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F8429B" w14:textId="77777777" w:rsidR="003E2896" w:rsidRDefault="003E2896" w:rsidP="002618E9">
      <w:pPr>
        <w:tabs>
          <w:tab w:val="left" w:pos="7614"/>
        </w:tabs>
        <w:spacing w:line="276" w:lineRule="auto"/>
        <w:jc w:val="right"/>
        <w:rPr>
          <w:rFonts w:ascii="Arial" w:hAnsi="Arial" w:cs="Arial"/>
          <w:lang w:val="es-ES_tradnl"/>
        </w:rPr>
      </w:pPr>
      <w:bookmarkStart w:id="0" w:name="_GoBack"/>
      <w:bookmarkEnd w:id="0"/>
    </w:p>
    <w:p w14:paraId="33E5BB56" w14:textId="2A1D0D3F" w:rsidR="00A653BA" w:rsidRPr="003E2896" w:rsidRDefault="00BF75E0" w:rsidP="002618E9">
      <w:pPr>
        <w:tabs>
          <w:tab w:val="left" w:pos="7614"/>
        </w:tabs>
        <w:spacing w:line="276" w:lineRule="auto"/>
        <w:jc w:val="right"/>
        <w:rPr>
          <w:rFonts w:ascii="Arial" w:hAnsi="Arial" w:cs="Arial"/>
          <w:sz w:val="25"/>
          <w:szCs w:val="25"/>
          <w:lang w:val="es-ES_tradnl"/>
        </w:rPr>
      </w:pPr>
      <w:r w:rsidRPr="003E2896">
        <w:rPr>
          <w:rFonts w:ascii="Arial" w:hAnsi="Arial" w:cs="Arial"/>
          <w:sz w:val="25"/>
          <w:szCs w:val="25"/>
          <w:lang w:val="es-ES_tradnl"/>
        </w:rPr>
        <w:t>Toluca de Lerdo,</w:t>
      </w:r>
      <w:r w:rsidR="0057559D" w:rsidRPr="003E2896">
        <w:rPr>
          <w:rFonts w:ascii="Arial" w:hAnsi="Arial" w:cs="Arial"/>
          <w:sz w:val="25"/>
          <w:szCs w:val="25"/>
          <w:lang w:val="es-ES_tradnl"/>
        </w:rPr>
        <w:t xml:space="preserve"> </w:t>
      </w:r>
      <w:proofErr w:type="gramStart"/>
      <w:r w:rsidRPr="003E2896">
        <w:rPr>
          <w:rFonts w:ascii="Arial" w:hAnsi="Arial" w:cs="Arial"/>
          <w:sz w:val="25"/>
          <w:szCs w:val="25"/>
          <w:lang w:val="es-ES_tradnl"/>
        </w:rPr>
        <w:t>México</w:t>
      </w:r>
      <w:r w:rsidR="00F507A8" w:rsidRPr="003E2896">
        <w:rPr>
          <w:rFonts w:ascii="Arial" w:hAnsi="Arial" w:cs="Arial"/>
          <w:sz w:val="25"/>
          <w:szCs w:val="25"/>
          <w:lang w:val="es-ES_tradnl"/>
        </w:rPr>
        <w:t xml:space="preserve"> </w:t>
      </w:r>
      <w:r w:rsidR="006A46ED">
        <w:rPr>
          <w:rFonts w:ascii="Arial" w:hAnsi="Arial" w:cs="Arial"/>
          <w:sz w:val="25"/>
          <w:szCs w:val="25"/>
          <w:lang w:val="es-ES_tradnl"/>
        </w:rPr>
        <w:t xml:space="preserve"> a</w:t>
      </w:r>
      <w:proofErr w:type="gramEnd"/>
      <w:r w:rsidR="006A46ED">
        <w:rPr>
          <w:rFonts w:ascii="Arial" w:hAnsi="Arial" w:cs="Arial"/>
          <w:sz w:val="25"/>
          <w:szCs w:val="25"/>
          <w:lang w:val="es-ES_tradnl"/>
        </w:rPr>
        <w:t xml:space="preserve"> 13 </w:t>
      </w:r>
      <w:r w:rsidRPr="003E2896">
        <w:rPr>
          <w:rFonts w:ascii="Arial" w:hAnsi="Arial" w:cs="Arial"/>
          <w:sz w:val="25"/>
          <w:szCs w:val="25"/>
          <w:lang w:val="es-ES_tradnl"/>
        </w:rPr>
        <w:t xml:space="preserve">de </w:t>
      </w:r>
      <w:r w:rsidR="006A46ED">
        <w:rPr>
          <w:rFonts w:ascii="Arial" w:hAnsi="Arial" w:cs="Arial"/>
          <w:sz w:val="25"/>
          <w:szCs w:val="25"/>
          <w:lang w:val="es-ES_tradnl"/>
        </w:rPr>
        <w:t>septiembre</w:t>
      </w:r>
      <w:r w:rsidRPr="003E2896">
        <w:rPr>
          <w:rFonts w:ascii="Arial" w:hAnsi="Arial" w:cs="Arial"/>
          <w:sz w:val="25"/>
          <w:szCs w:val="25"/>
          <w:lang w:val="es-ES_tradnl"/>
        </w:rPr>
        <w:t xml:space="preserve"> de 2022</w:t>
      </w:r>
    </w:p>
    <w:p w14:paraId="663DBA22" w14:textId="77777777" w:rsidR="00BF75E0" w:rsidRPr="003E2896" w:rsidRDefault="00BF75E0" w:rsidP="003E2896">
      <w:pPr>
        <w:jc w:val="both"/>
        <w:rPr>
          <w:rFonts w:ascii="Arial" w:hAnsi="Arial" w:cs="Arial"/>
          <w:sz w:val="25"/>
          <w:szCs w:val="25"/>
          <w:lang w:val="es-ES_tradnl"/>
        </w:rPr>
      </w:pPr>
    </w:p>
    <w:p w14:paraId="0BED202E" w14:textId="77777777" w:rsidR="003E2896" w:rsidRPr="003E2896" w:rsidRDefault="003E2896" w:rsidP="003E2896">
      <w:pPr>
        <w:jc w:val="both"/>
        <w:rPr>
          <w:rFonts w:ascii="Arial" w:hAnsi="Arial" w:cs="Arial"/>
          <w:sz w:val="25"/>
          <w:szCs w:val="25"/>
          <w:lang w:val="es-ES_tradnl"/>
        </w:rPr>
      </w:pPr>
    </w:p>
    <w:p w14:paraId="087423F5" w14:textId="0FBFE9B3" w:rsidR="003E2896" w:rsidRPr="003E2896" w:rsidRDefault="003E2896" w:rsidP="003E2896">
      <w:pPr>
        <w:rPr>
          <w:rFonts w:ascii="Arial" w:hAnsi="Arial" w:cs="Arial"/>
          <w:b/>
          <w:sz w:val="25"/>
          <w:szCs w:val="25"/>
        </w:rPr>
      </w:pPr>
      <w:r w:rsidRPr="003E2896">
        <w:rPr>
          <w:rFonts w:ascii="Arial" w:hAnsi="Arial" w:cs="Arial"/>
          <w:b/>
          <w:sz w:val="25"/>
          <w:szCs w:val="25"/>
        </w:rPr>
        <w:t>DIPUTAD</w:t>
      </w:r>
      <w:r w:rsidR="006A46ED">
        <w:rPr>
          <w:rFonts w:ascii="Arial" w:hAnsi="Arial" w:cs="Arial"/>
          <w:b/>
          <w:sz w:val="25"/>
          <w:szCs w:val="25"/>
        </w:rPr>
        <w:t>O ENRIQUE EDGARDO JACOB ROCHA</w:t>
      </w:r>
    </w:p>
    <w:p w14:paraId="56CEE919" w14:textId="309B0224" w:rsidR="00BF75E0" w:rsidRPr="003E2896" w:rsidRDefault="00BF75E0" w:rsidP="003E2896">
      <w:pPr>
        <w:rPr>
          <w:rFonts w:ascii="Arial" w:hAnsi="Arial" w:cs="Arial"/>
          <w:b/>
          <w:sz w:val="25"/>
          <w:szCs w:val="25"/>
        </w:rPr>
      </w:pPr>
      <w:r w:rsidRPr="003E2896">
        <w:rPr>
          <w:rFonts w:ascii="Arial" w:hAnsi="Arial" w:cs="Arial"/>
          <w:b/>
          <w:sz w:val="25"/>
          <w:szCs w:val="25"/>
        </w:rPr>
        <w:t>PRESIDENT</w:t>
      </w:r>
      <w:r w:rsidR="006A46ED">
        <w:rPr>
          <w:rFonts w:ascii="Arial" w:hAnsi="Arial" w:cs="Arial"/>
          <w:b/>
          <w:sz w:val="25"/>
          <w:szCs w:val="25"/>
        </w:rPr>
        <w:t>E</w:t>
      </w:r>
      <w:r w:rsidRPr="003E2896">
        <w:rPr>
          <w:rFonts w:ascii="Arial" w:hAnsi="Arial" w:cs="Arial"/>
          <w:b/>
          <w:sz w:val="25"/>
          <w:szCs w:val="25"/>
        </w:rPr>
        <w:t xml:space="preserve"> DE LA </w:t>
      </w:r>
      <w:r w:rsidR="003E2896" w:rsidRPr="003E2896">
        <w:rPr>
          <w:rFonts w:ascii="Arial" w:hAnsi="Arial" w:cs="Arial"/>
          <w:b/>
          <w:sz w:val="25"/>
          <w:szCs w:val="25"/>
        </w:rPr>
        <w:t>DI</w:t>
      </w:r>
      <w:r w:rsidR="006A46ED">
        <w:rPr>
          <w:rFonts w:ascii="Arial" w:hAnsi="Arial" w:cs="Arial"/>
          <w:b/>
          <w:sz w:val="25"/>
          <w:szCs w:val="25"/>
        </w:rPr>
        <w:t>RECTIVA</w:t>
      </w:r>
      <w:r w:rsidR="003E2896" w:rsidRPr="003E2896">
        <w:rPr>
          <w:rFonts w:ascii="Arial" w:hAnsi="Arial" w:cs="Arial"/>
          <w:b/>
          <w:sz w:val="25"/>
          <w:szCs w:val="25"/>
        </w:rPr>
        <w:t xml:space="preserve"> </w:t>
      </w:r>
      <w:r w:rsidRPr="003E2896">
        <w:rPr>
          <w:rFonts w:ascii="Arial" w:hAnsi="Arial" w:cs="Arial"/>
          <w:b/>
          <w:sz w:val="25"/>
          <w:szCs w:val="25"/>
        </w:rPr>
        <w:t xml:space="preserve">DE LA LXI LEGISLATURA </w:t>
      </w:r>
    </w:p>
    <w:p w14:paraId="5AD15380" w14:textId="77777777" w:rsidR="00BF75E0" w:rsidRPr="003E2896" w:rsidRDefault="00BF75E0" w:rsidP="003E2896">
      <w:pPr>
        <w:rPr>
          <w:rFonts w:ascii="Arial" w:hAnsi="Arial" w:cs="Arial"/>
          <w:b/>
          <w:sz w:val="25"/>
          <w:szCs w:val="25"/>
        </w:rPr>
      </w:pPr>
      <w:r w:rsidRPr="003E2896">
        <w:rPr>
          <w:rFonts w:ascii="Arial" w:hAnsi="Arial" w:cs="Arial"/>
          <w:b/>
          <w:sz w:val="25"/>
          <w:szCs w:val="25"/>
        </w:rPr>
        <w:t>DEL ESTADO DE MÉXICO</w:t>
      </w:r>
    </w:p>
    <w:p w14:paraId="2B7D3329" w14:textId="77777777" w:rsidR="00BF75E0" w:rsidRPr="003E2896" w:rsidRDefault="00BF75E0" w:rsidP="003E2896">
      <w:pPr>
        <w:tabs>
          <w:tab w:val="left" w:pos="6867"/>
        </w:tabs>
        <w:rPr>
          <w:rFonts w:ascii="Arial" w:hAnsi="Arial" w:cs="Arial"/>
          <w:b/>
          <w:sz w:val="25"/>
          <w:szCs w:val="25"/>
        </w:rPr>
      </w:pPr>
      <w:r w:rsidRPr="003E2896">
        <w:rPr>
          <w:rFonts w:ascii="Arial" w:hAnsi="Arial" w:cs="Arial"/>
          <w:b/>
          <w:sz w:val="25"/>
          <w:szCs w:val="25"/>
        </w:rPr>
        <w:t>P R E S E N T E.</w:t>
      </w:r>
    </w:p>
    <w:p w14:paraId="3A900EFD" w14:textId="4B17F19B" w:rsidR="00BF75E0" w:rsidRPr="003E2896" w:rsidRDefault="00BF75E0" w:rsidP="003E2896">
      <w:pPr>
        <w:jc w:val="both"/>
        <w:rPr>
          <w:rFonts w:ascii="Arial" w:hAnsi="Arial" w:cs="Arial"/>
          <w:sz w:val="25"/>
          <w:szCs w:val="25"/>
          <w:lang w:val="es-ES_tradnl"/>
        </w:rPr>
      </w:pPr>
    </w:p>
    <w:p w14:paraId="6792F5D0" w14:textId="77777777" w:rsidR="003E2896" w:rsidRPr="003E2896" w:rsidRDefault="003E2896" w:rsidP="003E2896">
      <w:pPr>
        <w:jc w:val="both"/>
        <w:rPr>
          <w:rFonts w:ascii="Arial" w:hAnsi="Arial" w:cs="Arial"/>
          <w:sz w:val="25"/>
          <w:szCs w:val="25"/>
          <w:lang w:val="es-ES_tradnl"/>
        </w:rPr>
      </w:pPr>
    </w:p>
    <w:p w14:paraId="420A758F" w14:textId="7931F128" w:rsidR="00BF75E0" w:rsidRPr="003E2896" w:rsidRDefault="00BF75E0" w:rsidP="003E2896">
      <w:pPr>
        <w:pStyle w:val="NormalWeb"/>
        <w:spacing w:before="0" w:beforeAutospacing="0" w:after="0" w:afterAutospacing="0"/>
        <w:jc w:val="both"/>
        <w:rPr>
          <w:rFonts w:ascii="Arial" w:hAnsi="Arial" w:cs="Arial"/>
          <w:b/>
          <w:bCs/>
          <w:sz w:val="25"/>
          <w:szCs w:val="25"/>
          <w:lang w:val="es-MX"/>
        </w:rPr>
      </w:pPr>
      <w:r w:rsidRPr="003E2896">
        <w:rPr>
          <w:rFonts w:ascii="Arial" w:hAnsi="Arial" w:cs="Arial"/>
          <w:b/>
          <w:bCs/>
          <w:sz w:val="25"/>
          <w:szCs w:val="25"/>
        </w:rPr>
        <w:t xml:space="preserve">Diputado Mario Ariel Juárez Rodríguez, </w:t>
      </w:r>
      <w:r w:rsidRPr="003E2896">
        <w:rPr>
          <w:rFonts w:ascii="Arial" w:hAnsi="Arial" w:cs="Arial"/>
          <w:sz w:val="25"/>
          <w:szCs w:val="25"/>
        </w:rPr>
        <w:t xml:space="preserve">en nombre del Grupo Parlamentario de Morena de la LXI Legislatura del Estado de México, con fundamento en lo dispuesto en </w:t>
      </w:r>
      <w:r w:rsidR="00F572DE" w:rsidRPr="003E2896">
        <w:rPr>
          <w:rFonts w:ascii="Arial" w:hAnsi="Arial" w:cs="Arial"/>
          <w:sz w:val="25"/>
          <w:szCs w:val="25"/>
        </w:rPr>
        <w:t>el</w:t>
      </w:r>
      <w:r w:rsidRPr="003E2896">
        <w:rPr>
          <w:rFonts w:ascii="Arial" w:hAnsi="Arial" w:cs="Arial"/>
          <w:sz w:val="25"/>
          <w:szCs w:val="25"/>
        </w:rPr>
        <w:t xml:space="preserve"> artículo 71 fracción III, de la Constitución Política de los Estados Unidos Mexicanos, 51 fracción II, 57, 61 fracción I de la Constitución Política del Estado Libre y Soberano de México; 28, fracción I, </w:t>
      </w:r>
      <w:r w:rsidR="00C52F35" w:rsidRPr="003E2896">
        <w:rPr>
          <w:rFonts w:ascii="Arial" w:hAnsi="Arial" w:cs="Arial"/>
          <w:sz w:val="25"/>
          <w:szCs w:val="25"/>
        </w:rPr>
        <w:t xml:space="preserve">38 fracción II, </w:t>
      </w:r>
      <w:r w:rsidRPr="003E2896">
        <w:rPr>
          <w:rFonts w:ascii="Arial" w:hAnsi="Arial" w:cs="Arial"/>
          <w:sz w:val="25"/>
          <w:szCs w:val="25"/>
        </w:rPr>
        <w:t xml:space="preserve">79, 81 de la Ley Orgánica del Poder Legislativo del Estado Libre y Soberano de México; y 68 del Reglamento del Poder Legislativo del Estado Libre y Soberano de México, someto a consideración de esta H. Asamblea, la presente </w:t>
      </w:r>
      <w:r w:rsidRPr="003E2896">
        <w:rPr>
          <w:rFonts w:ascii="Arial" w:hAnsi="Arial" w:cs="Arial"/>
          <w:b/>
          <w:bCs/>
          <w:sz w:val="25"/>
          <w:szCs w:val="25"/>
          <w:lang w:val="es-ES"/>
        </w:rPr>
        <w:t xml:space="preserve">Iniciativa con proyecto de Decreto </w:t>
      </w:r>
      <w:r w:rsidR="00F67E7C" w:rsidRPr="003E2896">
        <w:rPr>
          <w:rFonts w:ascii="Arial" w:hAnsi="Arial" w:cs="Arial"/>
          <w:b/>
          <w:bCs/>
          <w:sz w:val="25"/>
          <w:szCs w:val="25"/>
          <w:lang w:val="es-ES"/>
        </w:rPr>
        <w:t xml:space="preserve">por </w:t>
      </w:r>
      <w:r w:rsidR="00C52F35" w:rsidRPr="003E2896">
        <w:rPr>
          <w:rFonts w:ascii="Arial" w:hAnsi="Arial" w:cs="Arial"/>
          <w:b/>
          <w:bCs/>
          <w:sz w:val="25"/>
          <w:szCs w:val="25"/>
          <w:lang w:val="es-ES"/>
        </w:rPr>
        <w:t xml:space="preserve">el </w:t>
      </w:r>
      <w:r w:rsidR="00D87EE8" w:rsidRPr="003E2896">
        <w:rPr>
          <w:rFonts w:ascii="Arial" w:hAnsi="Arial" w:cs="Arial"/>
          <w:b/>
          <w:bCs/>
          <w:sz w:val="25"/>
          <w:szCs w:val="25"/>
          <w:lang w:val="es-ES"/>
        </w:rPr>
        <w:t xml:space="preserve">que </w:t>
      </w:r>
      <w:r w:rsidR="00F67E7C" w:rsidRPr="003E2896">
        <w:rPr>
          <w:rFonts w:ascii="Arial" w:hAnsi="Arial" w:cs="Arial"/>
          <w:b/>
          <w:bCs/>
          <w:sz w:val="25"/>
          <w:szCs w:val="25"/>
          <w:lang w:val="es-ES"/>
        </w:rPr>
        <w:t xml:space="preserve">se </w:t>
      </w:r>
      <w:r w:rsidR="003E2896">
        <w:rPr>
          <w:rFonts w:ascii="Arial" w:hAnsi="Arial" w:cs="Arial"/>
          <w:b/>
          <w:bCs/>
          <w:sz w:val="25"/>
          <w:szCs w:val="25"/>
          <w:lang w:val="es-ES"/>
        </w:rPr>
        <w:t>reforma el párrafo primero</w:t>
      </w:r>
      <w:r w:rsidR="00CB0DD1" w:rsidRPr="003E2896">
        <w:rPr>
          <w:rFonts w:ascii="Arial" w:hAnsi="Arial" w:cs="Arial"/>
          <w:b/>
          <w:bCs/>
          <w:sz w:val="25"/>
          <w:szCs w:val="25"/>
          <w:lang w:val="es-ES"/>
        </w:rPr>
        <w:t xml:space="preserve"> y se deroga la fracción XXV, del artículo 38 Ter, </w:t>
      </w:r>
      <w:r w:rsidR="005961E1" w:rsidRPr="003E2896">
        <w:rPr>
          <w:rFonts w:ascii="Arial" w:hAnsi="Arial" w:cs="Arial"/>
          <w:b/>
          <w:bCs/>
          <w:sz w:val="25"/>
          <w:szCs w:val="25"/>
          <w:lang w:val="es-ES"/>
        </w:rPr>
        <w:t>de la Ley Orgánica de la Administración Pública del Estado de México</w:t>
      </w:r>
      <w:r w:rsidR="00E35822" w:rsidRPr="003E2896">
        <w:rPr>
          <w:rFonts w:ascii="Arial" w:hAnsi="Arial" w:cs="Arial"/>
          <w:b/>
          <w:bCs/>
          <w:sz w:val="25"/>
          <w:szCs w:val="25"/>
          <w:lang w:val="es-ES"/>
        </w:rPr>
        <w:t xml:space="preserve">; </w:t>
      </w:r>
      <w:r w:rsidR="00021240" w:rsidRPr="003E2896">
        <w:rPr>
          <w:rFonts w:ascii="Arial" w:hAnsi="Arial" w:cs="Arial"/>
          <w:b/>
          <w:bCs/>
          <w:sz w:val="25"/>
          <w:szCs w:val="25"/>
          <w:lang w:val="es-ES"/>
        </w:rPr>
        <w:t xml:space="preserve">adiciona un </w:t>
      </w:r>
      <w:r w:rsidR="00F06BB5" w:rsidRPr="003E2896">
        <w:rPr>
          <w:rFonts w:ascii="Arial" w:hAnsi="Arial" w:cs="Arial"/>
          <w:b/>
          <w:bCs/>
          <w:sz w:val="25"/>
          <w:szCs w:val="25"/>
          <w:lang w:val="es-ES"/>
        </w:rPr>
        <w:t xml:space="preserve">cuarto párrafo al artículo 53, de la </w:t>
      </w:r>
      <w:r w:rsidR="00D745DA" w:rsidRPr="003E2896">
        <w:rPr>
          <w:rFonts w:ascii="Arial" w:hAnsi="Arial" w:cs="Arial"/>
          <w:b/>
          <w:bCs/>
          <w:sz w:val="25"/>
          <w:szCs w:val="25"/>
          <w:lang w:val="es-ES"/>
        </w:rPr>
        <w:t>Ley Orgánica del Poder Judicial del Estado de México</w:t>
      </w:r>
      <w:r w:rsidR="001F1290" w:rsidRPr="003E2896">
        <w:rPr>
          <w:rFonts w:ascii="Arial" w:hAnsi="Arial" w:cs="Arial"/>
          <w:b/>
          <w:bCs/>
          <w:sz w:val="25"/>
          <w:szCs w:val="25"/>
          <w:lang w:val="es-ES"/>
        </w:rPr>
        <w:t xml:space="preserve">, </w:t>
      </w:r>
      <w:r w:rsidR="00C52F35" w:rsidRPr="003E2896">
        <w:rPr>
          <w:rFonts w:ascii="Arial" w:hAnsi="Arial" w:cs="Arial"/>
          <w:b/>
          <w:bCs/>
          <w:sz w:val="25"/>
          <w:szCs w:val="25"/>
          <w:lang w:val="es-ES"/>
        </w:rPr>
        <w:t xml:space="preserve">se modifican los artículos 3, 12, las fracciones III, IX, X, XIII y XXIII del artículo 14, se agrega un segundo párrafo al artículo 13 y </w:t>
      </w:r>
      <w:r w:rsidR="001F1290" w:rsidRPr="003E2896">
        <w:rPr>
          <w:rFonts w:ascii="Arial" w:hAnsi="Arial" w:cs="Arial"/>
          <w:b/>
          <w:bCs/>
          <w:sz w:val="25"/>
          <w:szCs w:val="25"/>
          <w:lang w:val="es-ES"/>
        </w:rPr>
        <w:t xml:space="preserve">se deroga la fracción IX del artículo 2, </w:t>
      </w:r>
      <w:r w:rsidR="00F867A3" w:rsidRPr="003E2896">
        <w:rPr>
          <w:rFonts w:ascii="Arial" w:hAnsi="Arial" w:cs="Arial"/>
          <w:b/>
          <w:bCs/>
          <w:sz w:val="25"/>
          <w:szCs w:val="25"/>
          <w:lang w:val="es-ES"/>
        </w:rPr>
        <w:t>de la Ley de Defensoría</w:t>
      </w:r>
      <w:r w:rsidR="004D03B3" w:rsidRPr="003E2896">
        <w:rPr>
          <w:rFonts w:ascii="BookmanOldStyle,Bold" w:hAnsi="BookmanOldStyle,Bold"/>
          <w:sz w:val="25"/>
          <w:szCs w:val="25"/>
          <w:lang w:val="es-MX"/>
        </w:rPr>
        <w:t xml:space="preserve"> </w:t>
      </w:r>
      <w:r w:rsidR="004D03B3" w:rsidRPr="003E2896">
        <w:rPr>
          <w:rFonts w:ascii="Arial" w:hAnsi="Arial" w:cs="Arial"/>
          <w:b/>
          <w:bCs/>
          <w:sz w:val="25"/>
          <w:szCs w:val="25"/>
          <w:lang w:val="es-MX"/>
        </w:rPr>
        <w:t xml:space="preserve">Pública del Estado </w:t>
      </w:r>
      <w:r w:rsidR="00CD350C" w:rsidRPr="003E2896">
        <w:rPr>
          <w:rFonts w:ascii="Arial" w:hAnsi="Arial" w:cs="Arial"/>
          <w:b/>
          <w:bCs/>
          <w:sz w:val="25"/>
          <w:szCs w:val="25"/>
          <w:lang w:val="es-MX"/>
        </w:rPr>
        <w:t>d</w:t>
      </w:r>
      <w:r w:rsidR="004D03B3" w:rsidRPr="003E2896">
        <w:rPr>
          <w:rFonts w:ascii="Arial" w:hAnsi="Arial" w:cs="Arial"/>
          <w:b/>
          <w:bCs/>
          <w:sz w:val="25"/>
          <w:szCs w:val="25"/>
          <w:lang w:val="es-MX"/>
        </w:rPr>
        <w:t>e México</w:t>
      </w:r>
      <w:r w:rsidR="00C059FE" w:rsidRPr="003E2896">
        <w:rPr>
          <w:rFonts w:ascii="Arial" w:hAnsi="Arial" w:cs="Arial"/>
          <w:b/>
          <w:bCs/>
          <w:sz w:val="25"/>
          <w:szCs w:val="25"/>
          <w:lang w:val="es-ES"/>
        </w:rPr>
        <w:t>,</w:t>
      </w:r>
      <w:r w:rsidR="00D87EE8" w:rsidRPr="003E2896">
        <w:rPr>
          <w:rFonts w:ascii="Arial" w:hAnsi="Arial" w:cs="Arial"/>
          <w:b/>
          <w:bCs/>
          <w:sz w:val="25"/>
          <w:szCs w:val="25"/>
          <w:lang w:val="es-ES"/>
        </w:rPr>
        <w:t xml:space="preserve"> </w:t>
      </w:r>
      <w:r w:rsidRPr="003E2896">
        <w:rPr>
          <w:rFonts w:ascii="Arial" w:hAnsi="Arial" w:cs="Arial"/>
          <w:b/>
          <w:bCs/>
          <w:sz w:val="25"/>
          <w:szCs w:val="25"/>
        </w:rPr>
        <w:t>lo anterior en términos de la siguiente:</w:t>
      </w:r>
    </w:p>
    <w:p w14:paraId="5F860FA9" w14:textId="77777777" w:rsidR="00BF75E0" w:rsidRPr="003E2896" w:rsidRDefault="00BF75E0" w:rsidP="003E2896">
      <w:pPr>
        <w:rPr>
          <w:rFonts w:ascii="Arial" w:hAnsi="Arial" w:cs="Arial"/>
          <w:sz w:val="25"/>
          <w:szCs w:val="25"/>
          <w:lang w:val="es-ES_tradnl"/>
        </w:rPr>
      </w:pPr>
    </w:p>
    <w:p w14:paraId="291FE923" w14:textId="77777777" w:rsidR="003E2896" w:rsidRPr="003E2896" w:rsidRDefault="003E2896" w:rsidP="003E2896">
      <w:pPr>
        <w:rPr>
          <w:rFonts w:ascii="Arial" w:hAnsi="Arial" w:cs="Arial"/>
          <w:sz w:val="25"/>
          <w:szCs w:val="25"/>
          <w:lang w:val="es-ES_tradnl"/>
        </w:rPr>
      </w:pPr>
    </w:p>
    <w:p w14:paraId="3CB8C3A3" w14:textId="00A89C6F" w:rsidR="00BF75E0" w:rsidRPr="003E2896" w:rsidRDefault="00BF75E0" w:rsidP="00F67E7C">
      <w:pPr>
        <w:jc w:val="center"/>
        <w:rPr>
          <w:rFonts w:ascii="Arial" w:hAnsi="Arial" w:cs="Arial"/>
          <w:b/>
          <w:bCs/>
          <w:sz w:val="25"/>
          <w:szCs w:val="25"/>
        </w:rPr>
      </w:pPr>
      <w:r w:rsidRPr="003E2896">
        <w:rPr>
          <w:rFonts w:ascii="Arial" w:hAnsi="Arial" w:cs="Arial"/>
          <w:b/>
          <w:bCs/>
          <w:sz w:val="25"/>
          <w:szCs w:val="25"/>
        </w:rPr>
        <w:t>Exposición de Motivos</w:t>
      </w:r>
    </w:p>
    <w:p w14:paraId="4F35E111" w14:textId="412CDF04" w:rsidR="00BF75E0" w:rsidRPr="003E2896" w:rsidRDefault="00BF75E0" w:rsidP="00690CC4">
      <w:pPr>
        <w:spacing w:line="276" w:lineRule="auto"/>
        <w:jc w:val="both"/>
        <w:rPr>
          <w:rFonts w:ascii="Arial" w:hAnsi="Arial" w:cs="Arial"/>
          <w:sz w:val="25"/>
          <w:szCs w:val="25"/>
          <w:lang w:val="es-ES_tradnl"/>
        </w:rPr>
      </w:pPr>
    </w:p>
    <w:p w14:paraId="483F995D" w14:textId="77777777" w:rsidR="003E2896" w:rsidRPr="003E2896" w:rsidRDefault="003E2896" w:rsidP="00690CC4">
      <w:pPr>
        <w:spacing w:line="276" w:lineRule="auto"/>
        <w:jc w:val="both"/>
        <w:rPr>
          <w:rFonts w:ascii="Arial" w:hAnsi="Arial" w:cs="Arial"/>
          <w:sz w:val="25"/>
          <w:szCs w:val="25"/>
          <w:lang w:val="es-ES_tradnl"/>
        </w:rPr>
      </w:pPr>
    </w:p>
    <w:p w14:paraId="47CF67D4" w14:textId="77777777" w:rsidR="00D15A2B" w:rsidRPr="003E2896" w:rsidRDefault="00AD451D" w:rsidP="003F0637">
      <w:pPr>
        <w:jc w:val="both"/>
        <w:rPr>
          <w:rFonts w:ascii="Arial" w:hAnsi="Arial" w:cs="Arial"/>
          <w:sz w:val="25"/>
          <w:szCs w:val="25"/>
          <w:lang w:val="es-ES_tradnl"/>
        </w:rPr>
      </w:pPr>
      <w:r w:rsidRPr="003E2896">
        <w:rPr>
          <w:rFonts w:ascii="Arial" w:hAnsi="Arial" w:cs="Arial"/>
          <w:sz w:val="25"/>
          <w:szCs w:val="25"/>
          <w:lang w:val="es-ES_tradnl"/>
        </w:rPr>
        <w:t>En México</w:t>
      </w:r>
      <w:r w:rsidR="001D4741" w:rsidRPr="003E2896">
        <w:rPr>
          <w:rFonts w:ascii="Arial" w:hAnsi="Arial" w:cs="Arial"/>
          <w:sz w:val="25"/>
          <w:szCs w:val="25"/>
          <w:lang w:val="es-ES_tradnl"/>
        </w:rPr>
        <w:t xml:space="preserve"> la división de poderes ha jugado un papel trascendental en el desarrollo de las instituciones, ya sea a nivel federal como a nivel estatal</w:t>
      </w:r>
      <w:r w:rsidR="00D15A2B" w:rsidRPr="003E2896">
        <w:rPr>
          <w:rFonts w:ascii="Arial" w:hAnsi="Arial" w:cs="Arial"/>
          <w:sz w:val="25"/>
          <w:szCs w:val="25"/>
          <w:lang w:val="es-ES_tradnl"/>
        </w:rPr>
        <w:t>.</w:t>
      </w:r>
    </w:p>
    <w:p w14:paraId="72249A76" w14:textId="77777777" w:rsidR="00D15A2B" w:rsidRPr="003E2896" w:rsidRDefault="00D15A2B" w:rsidP="003F0637">
      <w:pPr>
        <w:jc w:val="both"/>
        <w:rPr>
          <w:rFonts w:ascii="Arial" w:hAnsi="Arial" w:cs="Arial"/>
          <w:sz w:val="25"/>
          <w:szCs w:val="25"/>
          <w:lang w:val="es-ES_tradnl"/>
        </w:rPr>
      </w:pPr>
    </w:p>
    <w:p w14:paraId="10072426" w14:textId="6D8E24FA" w:rsidR="00677421" w:rsidRPr="003E2896" w:rsidRDefault="00D15A2B" w:rsidP="003F0637">
      <w:pPr>
        <w:jc w:val="both"/>
        <w:rPr>
          <w:rFonts w:ascii="Arial" w:hAnsi="Arial" w:cs="Arial"/>
          <w:sz w:val="25"/>
          <w:szCs w:val="25"/>
          <w:lang w:val="es-ES_tradnl"/>
        </w:rPr>
      </w:pPr>
      <w:r w:rsidRPr="003E2896">
        <w:rPr>
          <w:rFonts w:ascii="Arial" w:hAnsi="Arial" w:cs="Arial"/>
          <w:sz w:val="25"/>
          <w:szCs w:val="25"/>
          <w:lang w:val="es-ES_tradnl"/>
        </w:rPr>
        <w:t xml:space="preserve">La Constitución Política de los Estados Unidos Mexicanos establece </w:t>
      </w:r>
      <w:r w:rsidR="008313FB" w:rsidRPr="003E2896">
        <w:rPr>
          <w:rFonts w:ascii="Arial" w:hAnsi="Arial" w:cs="Arial"/>
          <w:sz w:val="25"/>
          <w:szCs w:val="25"/>
          <w:lang w:val="es-ES_tradnl"/>
        </w:rPr>
        <w:t xml:space="preserve">en </w:t>
      </w:r>
      <w:r w:rsidR="00DB066C" w:rsidRPr="003E2896">
        <w:rPr>
          <w:rFonts w:ascii="Arial" w:hAnsi="Arial" w:cs="Arial"/>
          <w:sz w:val="25"/>
          <w:szCs w:val="25"/>
          <w:lang w:val="es-ES_tradnl"/>
        </w:rPr>
        <w:t xml:space="preserve">el párrafo primero del </w:t>
      </w:r>
      <w:r w:rsidR="008313FB" w:rsidRPr="003E2896">
        <w:rPr>
          <w:rFonts w:ascii="Arial" w:hAnsi="Arial" w:cs="Arial"/>
          <w:sz w:val="25"/>
          <w:szCs w:val="25"/>
          <w:lang w:val="es-ES_tradnl"/>
        </w:rPr>
        <w:t>artículo 116</w:t>
      </w:r>
      <w:r w:rsidR="00DB066C" w:rsidRPr="003E2896">
        <w:rPr>
          <w:rFonts w:ascii="Arial" w:hAnsi="Arial" w:cs="Arial"/>
          <w:sz w:val="25"/>
          <w:szCs w:val="25"/>
          <w:lang w:val="es-ES_tradnl"/>
        </w:rPr>
        <w:t>, la composición político-administrativa en las entidades federativas:</w:t>
      </w:r>
    </w:p>
    <w:p w14:paraId="41DCA729" w14:textId="4905A516" w:rsidR="00DB066C" w:rsidRPr="003E2896" w:rsidRDefault="00DB066C" w:rsidP="003F0637">
      <w:pPr>
        <w:jc w:val="both"/>
        <w:rPr>
          <w:rFonts w:ascii="Arial" w:hAnsi="Arial" w:cs="Arial"/>
          <w:sz w:val="25"/>
          <w:szCs w:val="25"/>
          <w:lang w:val="es-ES_tradnl"/>
        </w:rPr>
      </w:pPr>
    </w:p>
    <w:p w14:paraId="22B25D78" w14:textId="77777777" w:rsidR="00DB066C" w:rsidRPr="003E2896" w:rsidRDefault="00DB066C" w:rsidP="003F0637">
      <w:pPr>
        <w:ind w:left="708" w:right="474"/>
        <w:jc w:val="both"/>
        <w:rPr>
          <w:rFonts w:ascii="Arial" w:eastAsia="Times New Roman" w:hAnsi="Arial" w:cs="Arial"/>
          <w:i/>
          <w:iCs/>
          <w:sz w:val="23"/>
          <w:szCs w:val="23"/>
          <w:lang w:eastAsia="es-MX"/>
        </w:rPr>
      </w:pPr>
      <w:r w:rsidRPr="003E2896">
        <w:rPr>
          <w:rFonts w:ascii="Arial" w:eastAsia="Times New Roman" w:hAnsi="Arial" w:cs="Arial"/>
          <w:b/>
          <w:bCs/>
          <w:i/>
          <w:iCs/>
          <w:sz w:val="23"/>
          <w:szCs w:val="23"/>
          <w:lang w:eastAsia="es-MX"/>
        </w:rPr>
        <w:t xml:space="preserve">Artículo 116. </w:t>
      </w:r>
      <w:r w:rsidRPr="003E2896">
        <w:rPr>
          <w:rFonts w:ascii="Arial" w:eastAsia="Times New Roman" w:hAnsi="Arial" w:cs="Arial"/>
          <w:i/>
          <w:iCs/>
          <w:sz w:val="23"/>
          <w:szCs w:val="23"/>
          <w:lang w:eastAsia="es-MX"/>
        </w:rPr>
        <w:t xml:space="preserve">El poder público de los estados se dividirá, para su ejercicio, en Ejecutivo, Legislativo y Judicial, y no podrán reunirse dos o más de estos </w:t>
      </w:r>
      <w:r w:rsidRPr="003E2896">
        <w:rPr>
          <w:rFonts w:ascii="Arial" w:eastAsia="Times New Roman" w:hAnsi="Arial" w:cs="Arial"/>
          <w:i/>
          <w:iCs/>
          <w:sz w:val="23"/>
          <w:szCs w:val="23"/>
          <w:lang w:eastAsia="es-MX"/>
        </w:rPr>
        <w:lastRenderedPageBreak/>
        <w:t xml:space="preserve">poderes en una sola persona o corporación, ni depositarse el legislativo en un solo individuo. </w:t>
      </w:r>
    </w:p>
    <w:p w14:paraId="789B2AFC" w14:textId="77777777" w:rsidR="00DB066C" w:rsidRPr="003E2896" w:rsidRDefault="00DB066C" w:rsidP="003F0637">
      <w:pPr>
        <w:jc w:val="both"/>
        <w:rPr>
          <w:rFonts w:ascii="Arial" w:hAnsi="Arial" w:cs="Arial"/>
          <w:sz w:val="25"/>
          <w:szCs w:val="25"/>
        </w:rPr>
      </w:pPr>
    </w:p>
    <w:p w14:paraId="4858B7F1" w14:textId="72BCD403" w:rsidR="005D14FB" w:rsidRPr="003E2896" w:rsidRDefault="007304A0" w:rsidP="003F0637">
      <w:pPr>
        <w:jc w:val="both"/>
        <w:rPr>
          <w:rFonts w:ascii="Arial" w:hAnsi="Arial" w:cs="Arial"/>
          <w:sz w:val="25"/>
          <w:szCs w:val="25"/>
          <w:lang w:val="es-ES_tradnl"/>
        </w:rPr>
      </w:pPr>
      <w:r w:rsidRPr="003E2896">
        <w:rPr>
          <w:rFonts w:ascii="Arial" w:hAnsi="Arial" w:cs="Arial"/>
          <w:sz w:val="25"/>
          <w:szCs w:val="25"/>
          <w:lang w:val="es-ES_tradnl"/>
        </w:rPr>
        <w:t xml:space="preserve">En este sentido los tres poderes funcionan como un contrapeso entre </w:t>
      </w:r>
      <w:r w:rsidR="001C6EB5" w:rsidRPr="003E2896">
        <w:rPr>
          <w:rFonts w:ascii="Arial" w:hAnsi="Arial" w:cs="Arial"/>
          <w:sz w:val="25"/>
          <w:szCs w:val="25"/>
          <w:lang w:val="es-ES_tradnl"/>
        </w:rPr>
        <w:t>sí</w:t>
      </w:r>
      <w:r w:rsidRPr="003E2896">
        <w:rPr>
          <w:rFonts w:ascii="Arial" w:hAnsi="Arial" w:cs="Arial"/>
          <w:sz w:val="25"/>
          <w:szCs w:val="25"/>
          <w:lang w:val="es-ES_tradnl"/>
        </w:rPr>
        <w:t xml:space="preserve">, </w:t>
      </w:r>
      <w:r w:rsidR="005D045B" w:rsidRPr="003E2896">
        <w:rPr>
          <w:rFonts w:ascii="Arial" w:hAnsi="Arial" w:cs="Arial"/>
          <w:sz w:val="25"/>
          <w:szCs w:val="25"/>
          <w:lang w:val="es-ES_tradnl"/>
        </w:rPr>
        <w:t xml:space="preserve">el contrapeso que realiza el poder judicial </w:t>
      </w:r>
      <w:r w:rsidR="00C52F35" w:rsidRPr="003E2896">
        <w:rPr>
          <w:rFonts w:ascii="Arial" w:hAnsi="Arial" w:cs="Arial"/>
          <w:sz w:val="25"/>
          <w:szCs w:val="25"/>
          <w:lang w:val="es-ES_tradnl"/>
        </w:rPr>
        <w:t xml:space="preserve">es el </w:t>
      </w:r>
      <w:r w:rsidRPr="003E2896">
        <w:rPr>
          <w:rFonts w:ascii="Arial" w:hAnsi="Arial" w:cs="Arial"/>
          <w:sz w:val="25"/>
          <w:szCs w:val="25"/>
          <w:lang w:val="es-ES_tradnl"/>
        </w:rPr>
        <w:t>garantiza</w:t>
      </w:r>
      <w:r w:rsidR="00C52F35" w:rsidRPr="003E2896">
        <w:rPr>
          <w:rFonts w:ascii="Arial" w:hAnsi="Arial" w:cs="Arial"/>
          <w:sz w:val="25"/>
          <w:szCs w:val="25"/>
          <w:lang w:val="es-ES_tradnl"/>
        </w:rPr>
        <w:t>r</w:t>
      </w:r>
      <w:r w:rsidRPr="003E2896">
        <w:rPr>
          <w:rFonts w:ascii="Arial" w:hAnsi="Arial" w:cs="Arial"/>
          <w:sz w:val="25"/>
          <w:szCs w:val="25"/>
          <w:lang w:val="es-ES_tradnl"/>
        </w:rPr>
        <w:t xml:space="preserve"> a la sociedad que</w:t>
      </w:r>
      <w:r w:rsidR="001C6EB5" w:rsidRPr="003E2896">
        <w:rPr>
          <w:rFonts w:ascii="Arial" w:hAnsi="Arial" w:cs="Arial"/>
          <w:sz w:val="25"/>
          <w:szCs w:val="25"/>
          <w:lang w:val="es-ES_tradnl"/>
        </w:rPr>
        <w:t xml:space="preserve"> </w:t>
      </w:r>
      <w:r w:rsidR="00145981" w:rsidRPr="003E2896">
        <w:rPr>
          <w:rFonts w:ascii="Arial" w:hAnsi="Arial" w:cs="Arial"/>
          <w:sz w:val="25"/>
          <w:szCs w:val="25"/>
          <w:lang w:val="es-ES_tradnl"/>
        </w:rPr>
        <w:t xml:space="preserve">la aplicación de las leyes </w:t>
      </w:r>
      <w:r w:rsidR="002351F6" w:rsidRPr="003E2896">
        <w:rPr>
          <w:rFonts w:ascii="Arial" w:hAnsi="Arial" w:cs="Arial"/>
          <w:sz w:val="25"/>
          <w:szCs w:val="25"/>
          <w:lang w:val="es-ES_tradnl"/>
        </w:rPr>
        <w:t>se lleve a cabo con base en lo</w:t>
      </w:r>
      <w:r w:rsidR="005D045B" w:rsidRPr="003E2896">
        <w:rPr>
          <w:rFonts w:ascii="Arial" w:hAnsi="Arial" w:cs="Arial"/>
          <w:sz w:val="25"/>
          <w:szCs w:val="25"/>
          <w:lang w:val="es-ES_tradnl"/>
        </w:rPr>
        <w:t xml:space="preserve">s </w:t>
      </w:r>
      <w:r w:rsidR="002351F6" w:rsidRPr="003E2896">
        <w:rPr>
          <w:rFonts w:ascii="Arial" w:hAnsi="Arial" w:cs="Arial"/>
          <w:sz w:val="25"/>
          <w:szCs w:val="25"/>
          <w:lang w:val="es-ES_tradnl"/>
        </w:rPr>
        <w:t xml:space="preserve">marcos legales, </w:t>
      </w:r>
      <w:r w:rsidR="00C52F35" w:rsidRPr="003E2896">
        <w:rPr>
          <w:rFonts w:ascii="Arial" w:hAnsi="Arial" w:cs="Arial"/>
          <w:sz w:val="25"/>
          <w:szCs w:val="25"/>
          <w:lang w:val="es-ES_tradnl"/>
        </w:rPr>
        <w:t xml:space="preserve">en otras </w:t>
      </w:r>
      <w:r w:rsidR="00701535" w:rsidRPr="003E2896">
        <w:rPr>
          <w:rFonts w:ascii="Arial" w:hAnsi="Arial" w:cs="Arial"/>
          <w:sz w:val="25"/>
          <w:szCs w:val="25"/>
          <w:lang w:val="es-ES_tradnl"/>
        </w:rPr>
        <w:t>palabras,</w:t>
      </w:r>
      <w:r w:rsidR="00C52F35" w:rsidRPr="003E2896">
        <w:rPr>
          <w:rFonts w:ascii="Arial" w:hAnsi="Arial" w:cs="Arial"/>
          <w:sz w:val="25"/>
          <w:szCs w:val="25"/>
          <w:lang w:val="es-ES_tradnl"/>
        </w:rPr>
        <w:t xml:space="preserve"> </w:t>
      </w:r>
      <w:r w:rsidR="005D045B" w:rsidRPr="003E2896">
        <w:rPr>
          <w:rFonts w:ascii="Arial" w:hAnsi="Arial" w:cs="Arial"/>
          <w:sz w:val="25"/>
          <w:szCs w:val="25"/>
          <w:lang w:val="es-ES_tradnl"/>
        </w:rPr>
        <w:t>es</w:t>
      </w:r>
      <w:r w:rsidR="002351F6" w:rsidRPr="003E2896">
        <w:rPr>
          <w:rFonts w:ascii="Arial" w:hAnsi="Arial" w:cs="Arial"/>
          <w:sz w:val="25"/>
          <w:szCs w:val="25"/>
          <w:lang w:val="es-ES_tradnl"/>
        </w:rPr>
        <w:t xml:space="preserve"> el garante de que ninguna persona</w:t>
      </w:r>
      <w:r w:rsidR="00660D54" w:rsidRPr="003E2896">
        <w:rPr>
          <w:rFonts w:ascii="Arial" w:hAnsi="Arial" w:cs="Arial"/>
          <w:sz w:val="25"/>
          <w:szCs w:val="25"/>
          <w:lang w:val="es-ES_tradnl"/>
        </w:rPr>
        <w:t xml:space="preserve"> ya sea física o colectiva o poder (ejecutivo o legislativo) esté por encima de</w:t>
      </w:r>
      <w:r w:rsidR="00521707" w:rsidRPr="003E2896">
        <w:rPr>
          <w:rFonts w:ascii="Arial" w:hAnsi="Arial" w:cs="Arial"/>
          <w:sz w:val="25"/>
          <w:szCs w:val="25"/>
          <w:lang w:val="es-ES_tradnl"/>
        </w:rPr>
        <w:t xml:space="preserve"> la constitución y las leyes que de la misma emanan.</w:t>
      </w:r>
    </w:p>
    <w:p w14:paraId="19DE08A1" w14:textId="75FDB5E4" w:rsidR="00521707" w:rsidRPr="003E2896" w:rsidRDefault="00521707" w:rsidP="004B6FEE">
      <w:pPr>
        <w:jc w:val="both"/>
        <w:rPr>
          <w:rFonts w:ascii="Arial" w:hAnsi="Arial" w:cs="Arial"/>
          <w:sz w:val="25"/>
          <w:szCs w:val="25"/>
          <w:lang w:val="es-ES_tradnl"/>
        </w:rPr>
      </w:pPr>
    </w:p>
    <w:p w14:paraId="2137EEE1" w14:textId="66029245" w:rsidR="00521707" w:rsidRPr="003E2896" w:rsidRDefault="0038246C" w:rsidP="004B6FEE">
      <w:pPr>
        <w:jc w:val="both"/>
        <w:rPr>
          <w:rFonts w:ascii="Arial" w:hAnsi="Arial" w:cs="Arial"/>
          <w:sz w:val="25"/>
          <w:szCs w:val="25"/>
          <w:lang w:val="es-ES_tradnl"/>
        </w:rPr>
      </w:pPr>
      <w:r w:rsidRPr="003E2896">
        <w:rPr>
          <w:rFonts w:ascii="Arial" w:hAnsi="Arial" w:cs="Arial"/>
          <w:sz w:val="25"/>
          <w:szCs w:val="25"/>
          <w:lang w:val="es-ES_tradnl"/>
        </w:rPr>
        <w:t xml:space="preserve">En el Estado de México el abuso por parte de las autoridades ejecutoras de las leyes para </w:t>
      </w:r>
      <w:r w:rsidR="00694AD5" w:rsidRPr="003E2896">
        <w:rPr>
          <w:rFonts w:ascii="Arial" w:hAnsi="Arial" w:cs="Arial"/>
          <w:sz w:val="25"/>
          <w:szCs w:val="25"/>
          <w:lang w:val="es-ES_tradnl"/>
        </w:rPr>
        <w:t>brindar a la sociedad mexiquense seguridad (Secretaría de Seguridad) ha ido en aumento,</w:t>
      </w:r>
      <w:r w:rsidR="009810D5" w:rsidRPr="003E2896">
        <w:rPr>
          <w:rFonts w:ascii="Arial" w:hAnsi="Arial" w:cs="Arial"/>
          <w:sz w:val="25"/>
          <w:szCs w:val="25"/>
          <w:lang w:val="es-ES_tradnl"/>
        </w:rPr>
        <w:t xml:space="preserve"> al grado de crear expediente</w:t>
      </w:r>
      <w:r w:rsidR="00083FA0" w:rsidRPr="003E2896">
        <w:rPr>
          <w:rFonts w:ascii="Arial" w:hAnsi="Arial" w:cs="Arial"/>
          <w:sz w:val="25"/>
          <w:szCs w:val="25"/>
          <w:lang w:val="es-ES_tradnl"/>
        </w:rPr>
        <w:t>s</w:t>
      </w:r>
      <w:r w:rsidR="009810D5" w:rsidRPr="003E2896">
        <w:rPr>
          <w:rFonts w:ascii="Arial" w:hAnsi="Arial" w:cs="Arial"/>
          <w:sz w:val="25"/>
          <w:szCs w:val="25"/>
          <w:lang w:val="es-ES_tradnl"/>
        </w:rPr>
        <w:t xml:space="preserve"> y falsos culpables, abuso en </w:t>
      </w:r>
      <w:r w:rsidR="00AE0277" w:rsidRPr="003E2896">
        <w:rPr>
          <w:rFonts w:ascii="Arial" w:hAnsi="Arial" w:cs="Arial"/>
          <w:sz w:val="25"/>
          <w:szCs w:val="25"/>
          <w:lang w:val="es-ES_tradnl"/>
        </w:rPr>
        <w:t>la</w:t>
      </w:r>
      <w:r w:rsidR="009810D5" w:rsidRPr="003E2896">
        <w:rPr>
          <w:rFonts w:ascii="Arial" w:hAnsi="Arial" w:cs="Arial"/>
          <w:sz w:val="25"/>
          <w:szCs w:val="25"/>
          <w:lang w:val="es-ES_tradnl"/>
        </w:rPr>
        <w:t xml:space="preserve"> aplicación de la prisión preventiva,</w:t>
      </w:r>
      <w:r w:rsidR="00AE0277" w:rsidRPr="003E2896">
        <w:rPr>
          <w:rFonts w:ascii="Arial" w:hAnsi="Arial" w:cs="Arial"/>
          <w:sz w:val="25"/>
          <w:szCs w:val="25"/>
          <w:lang w:val="es-ES_tradnl"/>
        </w:rPr>
        <w:t xml:space="preserve"> contar con</w:t>
      </w:r>
      <w:r w:rsidR="005D7E0F" w:rsidRPr="003E2896">
        <w:rPr>
          <w:rFonts w:ascii="Arial" w:hAnsi="Arial" w:cs="Arial"/>
          <w:sz w:val="25"/>
          <w:szCs w:val="25"/>
          <w:lang w:val="es-ES_tradnl"/>
        </w:rPr>
        <w:t xml:space="preserve"> un papel de juez y vigilante de la aplicación de la ley que realiza</w:t>
      </w:r>
      <w:r w:rsidR="001B2A8A" w:rsidRPr="003E2896">
        <w:rPr>
          <w:rFonts w:ascii="Arial" w:hAnsi="Arial" w:cs="Arial"/>
          <w:sz w:val="25"/>
          <w:szCs w:val="25"/>
          <w:lang w:val="es-ES_tradnl"/>
        </w:rPr>
        <w:t xml:space="preserve"> al haber incorporado a la defensoría pública como parte de su estructura administrativa y no como parte fundamental del poder judicial.</w:t>
      </w:r>
    </w:p>
    <w:p w14:paraId="53FEAA2B" w14:textId="6BD320A4" w:rsidR="001B2A8A" w:rsidRPr="003E2896" w:rsidRDefault="001B2A8A" w:rsidP="004B6FEE">
      <w:pPr>
        <w:jc w:val="both"/>
        <w:rPr>
          <w:rFonts w:ascii="Arial" w:hAnsi="Arial" w:cs="Arial"/>
          <w:sz w:val="25"/>
          <w:szCs w:val="25"/>
          <w:lang w:val="es-ES_tradnl"/>
        </w:rPr>
      </w:pPr>
    </w:p>
    <w:p w14:paraId="1D98186F" w14:textId="70491467" w:rsidR="001B2A8A" w:rsidRPr="003E2896" w:rsidRDefault="001B2A8A" w:rsidP="004B6FEE">
      <w:pPr>
        <w:jc w:val="both"/>
        <w:rPr>
          <w:rFonts w:ascii="Arial" w:hAnsi="Arial" w:cs="Arial"/>
          <w:sz w:val="25"/>
          <w:szCs w:val="25"/>
          <w:lang w:val="es-ES_tradnl"/>
        </w:rPr>
      </w:pPr>
      <w:r w:rsidRPr="003E2896">
        <w:rPr>
          <w:rFonts w:ascii="Arial" w:hAnsi="Arial" w:cs="Arial"/>
          <w:sz w:val="25"/>
          <w:szCs w:val="25"/>
          <w:lang w:val="es-ES_tradnl"/>
        </w:rPr>
        <w:t xml:space="preserve">Lo anterior, en contra de lo establecido </w:t>
      </w:r>
      <w:r w:rsidR="008A078F" w:rsidRPr="003E2896">
        <w:rPr>
          <w:rFonts w:ascii="Arial" w:hAnsi="Arial" w:cs="Arial"/>
          <w:sz w:val="25"/>
          <w:szCs w:val="25"/>
          <w:lang w:val="es-ES_tradnl"/>
        </w:rPr>
        <w:t xml:space="preserve">en al párrafo primero del artículo 93 de </w:t>
      </w:r>
      <w:r w:rsidRPr="003E2896">
        <w:rPr>
          <w:rFonts w:ascii="Arial" w:hAnsi="Arial" w:cs="Arial"/>
          <w:sz w:val="25"/>
          <w:szCs w:val="25"/>
          <w:lang w:val="es-ES_tradnl"/>
        </w:rPr>
        <w:t>la Ley Orgánica del Poder Judicial</w:t>
      </w:r>
      <w:r w:rsidR="00532F31" w:rsidRPr="003E2896">
        <w:rPr>
          <w:rFonts w:ascii="Arial" w:hAnsi="Arial" w:cs="Arial"/>
          <w:sz w:val="25"/>
          <w:szCs w:val="25"/>
          <w:lang w:val="es-ES_tradnl"/>
        </w:rPr>
        <w:t xml:space="preserve"> </w:t>
      </w:r>
      <w:r w:rsidRPr="003E2896">
        <w:rPr>
          <w:rFonts w:ascii="Arial" w:hAnsi="Arial" w:cs="Arial"/>
          <w:sz w:val="25"/>
          <w:szCs w:val="25"/>
          <w:lang w:val="es-ES_tradnl"/>
        </w:rPr>
        <w:t>de la Federación</w:t>
      </w:r>
      <w:r w:rsidR="004B6FEE" w:rsidRPr="003E2896">
        <w:rPr>
          <w:rFonts w:ascii="Arial" w:hAnsi="Arial" w:cs="Arial"/>
          <w:sz w:val="25"/>
          <w:szCs w:val="25"/>
          <w:lang w:val="es-ES_tradnl"/>
        </w:rPr>
        <w:t>:</w:t>
      </w:r>
    </w:p>
    <w:p w14:paraId="3EA0B38C" w14:textId="3614CCB7" w:rsidR="004B6FEE" w:rsidRPr="003E2896" w:rsidRDefault="004B6FEE" w:rsidP="004B6FEE">
      <w:pPr>
        <w:jc w:val="both"/>
        <w:rPr>
          <w:rFonts w:ascii="Arial" w:hAnsi="Arial" w:cs="Arial"/>
          <w:sz w:val="25"/>
          <w:szCs w:val="25"/>
          <w:lang w:val="es-ES_tradnl"/>
        </w:rPr>
      </w:pPr>
    </w:p>
    <w:p w14:paraId="56FE4D90" w14:textId="1523B58C" w:rsidR="004B6FEE" w:rsidRPr="003E2896" w:rsidRDefault="004B6FEE" w:rsidP="00DC5B8F">
      <w:pPr>
        <w:jc w:val="center"/>
        <w:rPr>
          <w:rFonts w:ascii="Arial" w:hAnsi="Arial" w:cs="Arial"/>
          <w:b/>
          <w:bCs/>
          <w:i/>
          <w:iCs/>
          <w:sz w:val="23"/>
          <w:szCs w:val="23"/>
          <w:lang w:val="es-ES_tradnl"/>
        </w:rPr>
      </w:pPr>
      <w:r w:rsidRPr="003E2896">
        <w:rPr>
          <w:rFonts w:ascii="Arial" w:hAnsi="Arial" w:cs="Arial"/>
          <w:b/>
          <w:bCs/>
          <w:i/>
          <w:iCs/>
          <w:sz w:val="23"/>
          <w:szCs w:val="23"/>
          <w:lang w:val="es-ES_tradnl"/>
        </w:rPr>
        <w:t>Ley Orgánica del Poder Judicial de la Federación</w:t>
      </w:r>
    </w:p>
    <w:p w14:paraId="3F997F4E" w14:textId="7EB5B03F" w:rsidR="00694AD5" w:rsidRPr="003E2896" w:rsidRDefault="00694AD5" w:rsidP="004B6FEE">
      <w:pPr>
        <w:jc w:val="both"/>
        <w:rPr>
          <w:rFonts w:ascii="Arial" w:hAnsi="Arial" w:cs="Arial"/>
          <w:sz w:val="23"/>
          <w:szCs w:val="23"/>
          <w:lang w:val="es-ES_tradnl"/>
        </w:rPr>
      </w:pPr>
    </w:p>
    <w:p w14:paraId="031E9445" w14:textId="77777777" w:rsidR="008A078F" w:rsidRPr="003E2896" w:rsidRDefault="008A078F" w:rsidP="004B6FEE">
      <w:pPr>
        <w:ind w:left="708" w:right="474"/>
        <w:jc w:val="both"/>
        <w:rPr>
          <w:rFonts w:ascii="Arial" w:eastAsia="Times New Roman" w:hAnsi="Arial" w:cs="Arial"/>
          <w:i/>
          <w:iCs/>
          <w:sz w:val="23"/>
          <w:szCs w:val="23"/>
          <w:lang w:eastAsia="es-MX"/>
        </w:rPr>
      </w:pPr>
      <w:r w:rsidRPr="003E2896">
        <w:rPr>
          <w:rFonts w:ascii="Arial" w:eastAsia="Times New Roman" w:hAnsi="Arial" w:cs="Arial"/>
          <w:b/>
          <w:bCs/>
          <w:i/>
          <w:iCs/>
          <w:sz w:val="23"/>
          <w:szCs w:val="23"/>
          <w:lang w:eastAsia="es-MX"/>
        </w:rPr>
        <w:t xml:space="preserve">Artículo 93. </w:t>
      </w:r>
      <w:r w:rsidRPr="003E2896">
        <w:rPr>
          <w:rFonts w:ascii="Arial" w:eastAsia="Times New Roman" w:hAnsi="Arial" w:cs="Arial"/>
          <w:i/>
          <w:iCs/>
          <w:sz w:val="23"/>
          <w:szCs w:val="23"/>
          <w:lang w:eastAsia="es-MX"/>
        </w:rPr>
        <w:t xml:space="preserve">Para su adecuado funcionamiento, </w:t>
      </w:r>
      <w:r w:rsidRPr="003E2896">
        <w:rPr>
          <w:rFonts w:ascii="Arial" w:eastAsia="Times New Roman" w:hAnsi="Arial" w:cs="Arial"/>
          <w:b/>
          <w:bCs/>
          <w:i/>
          <w:iCs/>
          <w:sz w:val="23"/>
          <w:szCs w:val="23"/>
          <w:lang w:eastAsia="es-MX"/>
        </w:rPr>
        <w:t>el Consejo de la Judicatura Federal contará con los siguientes órganos:</w:t>
      </w:r>
      <w:r w:rsidRPr="003E2896">
        <w:rPr>
          <w:rFonts w:ascii="Arial" w:eastAsia="Times New Roman" w:hAnsi="Arial" w:cs="Arial"/>
          <w:i/>
          <w:iCs/>
          <w:sz w:val="23"/>
          <w:szCs w:val="23"/>
          <w:lang w:eastAsia="es-MX"/>
        </w:rPr>
        <w:t xml:space="preserve"> la Escuela Federal de Formación Judicial, la Visitaduría Judicial, la Unidad General de Investigación de Responsabilidades Administrativas, la Contraloría, </w:t>
      </w:r>
      <w:r w:rsidRPr="003E2896">
        <w:rPr>
          <w:rFonts w:ascii="Arial" w:eastAsia="Times New Roman" w:hAnsi="Arial" w:cs="Arial"/>
          <w:b/>
          <w:bCs/>
          <w:i/>
          <w:iCs/>
          <w:sz w:val="23"/>
          <w:szCs w:val="23"/>
          <w:lang w:eastAsia="es-MX"/>
        </w:rPr>
        <w:t xml:space="preserve">el Instituto Federal de Defensoría Pública </w:t>
      </w:r>
      <w:r w:rsidRPr="003E2896">
        <w:rPr>
          <w:rFonts w:ascii="Arial" w:eastAsia="Times New Roman" w:hAnsi="Arial" w:cs="Arial"/>
          <w:i/>
          <w:iCs/>
          <w:sz w:val="23"/>
          <w:szCs w:val="23"/>
          <w:lang w:eastAsia="es-MX"/>
        </w:rPr>
        <w:t xml:space="preserve">y el Instituto Federal de Especialistas de Concursos Mercantiles en los términos que establece la Ley de Concursos Mercantiles. </w:t>
      </w:r>
    </w:p>
    <w:p w14:paraId="1B375AB9" w14:textId="35A02C2C" w:rsidR="00694AD5" w:rsidRPr="003E2896" w:rsidRDefault="00694AD5" w:rsidP="003F0637">
      <w:pPr>
        <w:jc w:val="both"/>
        <w:rPr>
          <w:rFonts w:ascii="Arial" w:hAnsi="Arial" w:cs="Arial"/>
          <w:sz w:val="25"/>
          <w:szCs w:val="25"/>
        </w:rPr>
      </w:pPr>
    </w:p>
    <w:p w14:paraId="6063A002" w14:textId="0A83B7EC" w:rsidR="0077698B" w:rsidRPr="003E2896" w:rsidRDefault="00676F24" w:rsidP="003F0637">
      <w:pPr>
        <w:jc w:val="both"/>
        <w:rPr>
          <w:rFonts w:ascii="Arial" w:eastAsia="Times New Roman" w:hAnsi="Arial" w:cs="Arial"/>
          <w:sz w:val="25"/>
          <w:szCs w:val="25"/>
          <w:lang w:eastAsia="es-MX"/>
        </w:rPr>
      </w:pPr>
      <w:r w:rsidRPr="003E2896">
        <w:rPr>
          <w:rFonts w:ascii="Arial" w:hAnsi="Arial" w:cs="Arial"/>
          <w:sz w:val="25"/>
          <w:szCs w:val="25"/>
          <w:lang w:val="es-ES_tradnl"/>
        </w:rPr>
        <w:t>Adicional a lo anterior, el Gobernador del Estado</w:t>
      </w:r>
      <w:r w:rsidR="004356D7" w:rsidRPr="003E2896">
        <w:rPr>
          <w:rFonts w:ascii="Arial" w:hAnsi="Arial" w:cs="Arial"/>
          <w:sz w:val="25"/>
          <w:szCs w:val="25"/>
          <w:lang w:val="es-ES_tradnl"/>
        </w:rPr>
        <w:t xml:space="preserve"> de México</w:t>
      </w:r>
      <w:r w:rsidRPr="003E2896">
        <w:rPr>
          <w:rFonts w:ascii="Arial" w:hAnsi="Arial" w:cs="Arial"/>
          <w:sz w:val="25"/>
          <w:szCs w:val="25"/>
          <w:lang w:val="es-ES_tradnl"/>
        </w:rPr>
        <w:t xml:space="preserve">, </w:t>
      </w:r>
      <w:r w:rsidR="00E96F5B" w:rsidRPr="003E2896">
        <w:rPr>
          <w:rFonts w:ascii="Arial" w:hAnsi="Arial" w:cs="Arial"/>
          <w:sz w:val="25"/>
          <w:szCs w:val="25"/>
          <w:lang w:val="es-ES_tradnl"/>
        </w:rPr>
        <w:t xml:space="preserve">Alfredo del Mazo Maza, en el año 2019 con el pretexto de </w:t>
      </w:r>
      <w:r w:rsidR="004356D7" w:rsidRPr="003E2896">
        <w:rPr>
          <w:rFonts w:ascii="Arial" w:hAnsi="Arial" w:cs="Arial"/>
          <w:sz w:val="25"/>
          <w:szCs w:val="25"/>
          <w:lang w:val="es-ES_tradnl"/>
        </w:rPr>
        <w:t>llevar a cabo el proceso de modernización de la administración pública</w:t>
      </w:r>
      <w:r w:rsidR="008628D7" w:rsidRPr="003E2896">
        <w:rPr>
          <w:rFonts w:ascii="Arial" w:hAnsi="Arial" w:cs="Arial"/>
          <w:sz w:val="25"/>
          <w:szCs w:val="25"/>
          <w:lang w:val="es-ES_tradnl"/>
        </w:rPr>
        <w:t xml:space="preserve">, bajo el argumento de </w:t>
      </w:r>
      <w:r w:rsidR="005D50B6" w:rsidRPr="003E2896">
        <w:rPr>
          <w:rFonts w:ascii="Arial" w:hAnsi="Arial" w:cs="Arial"/>
          <w:sz w:val="25"/>
          <w:szCs w:val="25"/>
          <w:lang w:val="es-ES_tradnl"/>
        </w:rPr>
        <w:t>la publicación</w:t>
      </w:r>
      <w:r w:rsidR="001029CA" w:rsidRPr="003E2896">
        <w:rPr>
          <w:rFonts w:ascii="Arial" w:hAnsi="Arial" w:cs="Arial"/>
          <w:sz w:val="25"/>
          <w:szCs w:val="25"/>
          <w:lang w:val="es-ES_tradnl"/>
        </w:rPr>
        <w:t xml:space="preserve"> del </w:t>
      </w:r>
      <w:r w:rsidR="005D50B6" w:rsidRPr="003E2896">
        <w:rPr>
          <w:rFonts w:ascii="Arial" w:eastAsia="Times New Roman" w:hAnsi="Arial" w:cs="Arial"/>
          <w:sz w:val="25"/>
          <w:szCs w:val="25"/>
          <w:lang w:eastAsia="es-MX"/>
        </w:rPr>
        <w:t>Decreto por el que se expide la Ley Nacional del Sistema Integral de Justicia Penal para Adolescentes, publicado en el Diario Oficial de la Federación en fecha 16 de junio de 2016</w:t>
      </w:r>
      <w:r w:rsidR="0077698B" w:rsidRPr="003E2896">
        <w:rPr>
          <w:rFonts w:ascii="Arial" w:eastAsia="Times New Roman" w:hAnsi="Arial" w:cs="Arial"/>
          <w:sz w:val="25"/>
          <w:szCs w:val="25"/>
          <w:lang w:eastAsia="es-MX"/>
        </w:rPr>
        <w:t>, presentó la iniciativa para reformar el artículo 2 de la Ley de De</w:t>
      </w:r>
      <w:r w:rsidR="00E96B3C" w:rsidRPr="003E2896">
        <w:rPr>
          <w:rFonts w:ascii="Arial" w:eastAsia="Times New Roman" w:hAnsi="Arial" w:cs="Arial"/>
          <w:sz w:val="25"/>
          <w:szCs w:val="25"/>
          <w:lang w:eastAsia="es-MX"/>
        </w:rPr>
        <w:t>f</w:t>
      </w:r>
      <w:r w:rsidR="0077698B" w:rsidRPr="003E2896">
        <w:rPr>
          <w:rFonts w:ascii="Arial" w:eastAsia="Times New Roman" w:hAnsi="Arial" w:cs="Arial"/>
          <w:sz w:val="25"/>
          <w:szCs w:val="25"/>
          <w:lang w:eastAsia="es-MX"/>
        </w:rPr>
        <w:t>e</w:t>
      </w:r>
      <w:r w:rsidR="00E96B3C" w:rsidRPr="003E2896">
        <w:rPr>
          <w:rFonts w:ascii="Arial" w:eastAsia="Times New Roman" w:hAnsi="Arial" w:cs="Arial"/>
          <w:sz w:val="25"/>
          <w:szCs w:val="25"/>
          <w:lang w:eastAsia="es-MX"/>
        </w:rPr>
        <w:t xml:space="preserve">nsoría Pública del Estado de México, para incorporar </w:t>
      </w:r>
      <w:r w:rsidR="00DB42A6" w:rsidRPr="003E2896">
        <w:rPr>
          <w:rFonts w:ascii="Arial" w:eastAsia="Times New Roman" w:hAnsi="Arial" w:cs="Arial"/>
          <w:sz w:val="25"/>
          <w:szCs w:val="25"/>
          <w:lang w:eastAsia="es-MX"/>
        </w:rPr>
        <w:t>en</w:t>
      </w:r>
      <w:r w:rsidR="00E96B3C" w:rsidRPr="003E2896">
        <w:rPr>
          <w:rFonts w:ascii="Arial" w:eastAsia="Times New Roman" w:hAnsi="Arial" w:cs="Arial"/>
          <w:sz w:val="25"/>
          <w:szCs w:val="25"/>
          <w:lang w:eastAsia="es-MX"/>
        </w:rPr>
        <w:t xml:space="preserve"> la Secretaría de Seguridad, el Instituto de la Defensoría Pública.</w:t>
      </w:r>
    </w:p>
    <w:p w14:paraId="7F5BA988" w14:textId="77777777" w:rsidR="0077698B" w:rsidRPr="003E2896" w:rsidRDefault="0077698B" w:rsidP="003F0637">
      <w:pPr>
        <w:jc w:val="both"/>
        <w:rPr>
          <w:rFonts w:ascii="Arial" w:eastAsia="Times New Roman" w:hAnsi="Arial" w:cs="Arial"/>
          <w:sz w:val="25"/>
          <w:szCs w:val="25"/>
          <w:lang w:eastAsia="es-MX"/>
        </w:rPr>
      </w:pPr>
    </w:p>
    <w:p w14:paraId="77FB54DE" w14:textId="71D10C85" w:rsidR="00676F24" w:rsidRPr="003E2896" w:rsidRDefault="00E96B3C" w:rsidP="003F0637">
      <w:pPr>
        <w:jc w:val="both"/>
        <w:rPr>
          <w:rFonts w:ascii="Arial" w:hAnsi="Arial" w:cs="Arial"/>
          <w:sz w:val="25"/>
          <w:szCs w:val="25"/>
        </w:rPr>
      </w:pPr>
      <w:r w:rsidRPr="003E2896">
        <w:rPr>
          <w:rFonts w:ascii="Arial" w:eastAsia="Times New Roman" w:hAnsi="Arial" w:cs="Arial"/>
          <w:sz w:val="25"/>
          <w:szCs w:val="25"/>
          <w:lang w:eastAsia="es-MX"/>
        </w:rPr>
        <w:t xml:space="preserve">Una vez revisada la exposición de motivos, </w:t>
      </w:r>
      <w:r w:rsidR="0044086D" w:rsidRPr="003E2896">
        <w:rPr>
          <w:rFonts w:ascii="Arial" w:eastAsia="Times New Roman" w:hAnsi="Arial" w:cs="Arial"/>
          <w:sz w:val="25"/>
          <w:szCs w:val="25"/>
          <w:lang w:eastAsia="es-MX"/>
        </w:rPr>
        <w:t>se puede constatar que omitió el pequeño gran detalle de no mencionar que en t</w:t>
      </w:r>
      <w:r w:rsidR="0097701A" w:rsidRPr="003E2896">
        <w:rPr>
          <w:rFonts w:ascii="Arial" w:eastAsia="Times New Roman" w:hAnsi="Arial" w:cs="Arial"/>
          <w:sz w:val="25"/>
          <w:szCs w:val="25"/>
          <w:lang w:eastAsia="es-MX"/>
        </w:rPr>
        <w:t>é</w:t>
      </w:r>
      <w:r w:rsidR="0044086D" w:rsidRPr="003E2896">
        <w:rPr>
          <w:rFonts w:ascii="Arial" w:eastAsia="Times New Roman" w:hAnsi="Arial" w:cs="Arial"/>
          <w:sz w:val="25"/>
          <w:szCs w:val="25"/>
          <w:lang w:eastAsia="es-MX"/>
        </w:rPr>
        <w:t>rminos generales el actuar y decisiones del Instituto de la Defensoría Pública dependerá de la Secretaría de Seguridad.</w:t>
      </w:r>
    </w:p>
    <w:p w14:paraId="4A2BF184" w14:textId="66770148" w:rsidR="00694AD5" w:rsidRPr="003E2896" w:rsidRDefault="00694AD5" w:rsidP="003F0637">
      <w:pPr>
        <w:jc w:val="both"/>
        <w:rPr>
          <w:rFonts w:ascii="Arial" w:hAnsi="Arial" w:cs="Arial"/>
          <w:sz w:val="25"/>
          <w:szCs w:val="25"/>
          <w:lang w:val="es-ES_tradnl"/>
        </w:rPr>
      </w:pPr>
    </w:p>
    <w:p w14:paraId="08784CC8" w14:textId="7BDA2CFE" w:rsidR="006D30B3" w:rsidRPr="003E2896" w:rsidRDefault="00ED02CB" w:rsidP="006D30B3">
      <w:pPr>
        <w:jc w:val="both"/>
        <w:rPr>
          <w:rFonts w:ascii="Arial" w:eastAsia="Times New Roman" w:hAnsi="Arial" w:cs="Arial"/>
          <w:color w:val="000000"/>
          <w:sz w:val="25"/>
          <w:szCs w:val="25"/>
          <w:shd w:val="clear" w:color="auto" w:fill="FFFFFF"/>
          <w:lang w:eastAsia="es-MX"/>
        </w:rPr>
      </w:pPr>
      <w:r w:rsidRPr="003E2896">
        <w:rPr>
          <w:rFonts w:ascii="Arial" w:hAnsi="Arial" w:cs="Arial"/>
          <w:sz w:val="25"/>
          <w:szCs w:val="25"/>
          <w:lang w:val="es-ES_tradnl"/>
        </w:rPr>
        <w:t xml:space="preserve">El </w:t>
      </w:r>
      <w:r w:rsidR="00FE1A40" w:rsidRPr="003E2896">
        <w:rPr>
          <w:rFonts w:ascii="Arial" w:hAnsi="Arial" w:cs="Arial"/>
          <w:sz w:val="25"/>
          <w:szCs w:val="25"/>
          <w:lang w:val="es-ES_tradnl"/>
        </w:rPr>
        <w:t xml:space="preserve">Ministro Presidente de la Suprema Corte de Justicia de la Nación, </w:t>
      </w:r>
      <w:r w:rsidR="002566D8" w:rsidRPr="003E2896">
        <w:rPr>
          <w:rFonts w:ascii="Arial" w:eastAsia="Times New Roman" w:hAnsi="Arial" w:cs="Arial"/>
          <w:color w:val="000000"/>
          <w:sz w:val="25"/>
          <w:szCs w:val="25"/>
          <w:shd w:val="clear" w:color="auto" w:fill="FFFFFF"/>
          <w:lang w:eastAsia="es-MX"/>
        </w:rPr>
        <w:t xml:space="preserve">Arturo Zaldívar, </w:t>
      </w:r>
      <w:r w:rsidR="005E5A50" w:rsidRPr="003E2896">
        <w:rPr>
          <w:rFonts w:ascii="Arial" w:eastAsia="Times New Roman" w:hAnsi="Arial" w:cs="Arial"/>
          <w:color w:val="000000"/>
          <w:sz w:val="25"/>
          <w:szCs w:val="25"/>
          <w:shd w:val="clear" w:color="auto" w:fill="FFFFFF"/>
          <w:lang w:eastAsia="es-MX"/>
        </w:rPr>
        <w:t>al entender que hacía falta una defensa más proactiva y efectiva por parte de la Defensoría pública</w:t>
      </w:r>
      <w:r w:rsidR="00772627" w:rsidRPr="003E2896">
        <w:rPr>
          <w:rFonts w:ascii="Arial" w:eastAsia="Times New Roman" w:hAnsi="Arial" w:cs="Arial"/>
          <w:color w:val="000000"/>
          <w:sz w:val="25"/>
          <w:szCs w:val="25"/>
          <w:shd w:val="clear" w:color="auto" w:fill="FFFFFF"/>
          <w:lang w:eastAsia="es-MX"/>
        </w:rPr>
        <w:t xml:space="preserve"> d</w:t>
      </w:r>
      <w:r w:rsidR="0097701A" w:rsidRPr="003E2896">
        <w:rPr>
          <w:rFonts w:ascii="Arial" w:eastAsia="Times New Roman" w:hAnsi="Arial" w:cs="Arial"/>
          <w:color w:val="000000"/>
          <w:sz w:val="25"/>
          <w:szCs w:val="25"/>
          <w:shd w:val="clear" w:color="auto" w:fill="FFFFFF"/>
          <w:lang w:eastAsia="es-MX"/>
        </w:rPr>
        <w:t>e</w:t>
      </w:r>
      <w:r w:rsidR="00772627" w:rsidRPr="003E2896">
        <w:rPr>
          <w:rFonts w:ascii="Arial" w:eastAsia="Times New Roman" w:hAnsi="Arial" w:cs="Arial"/>
          <w:color w:val="000000"/>
          <w:sz w:val="25"/>
          <w:szCs w:val="25"/>
          <w:shd w:val="clear" w:color="auto" w:fill="FFFFFF"/>
          <w:lang w:eastAsia="es-MX"/>
        </w:rPr>
        <w:t xml:space="preserve"> la federación realizó una visita al Centro Penitenciario de Santa Martha Acatitla, de</w:t>
      </w:r>
      <w:r w:rsidR="006D30B3" w:rsidRPr="003E2896">
        <w:rPr>
          <w:rFonts w:ascii="Arial" w:eastAsia="Times New Roman" w:hAnsi="Arial" w:cs="Arial"/>
          <w:color w:val="000000"/>
          <w:sz w:val="25"/>
          <w:szCs w:val="25"/>
          <w:shd w:val="clear" w:color="auto" w:fill="FFFFFF"/>
          <w:lang w:eastAsia="es-MX"/>
        </w:rPr>
        <w:t xml:space="preserve"> la cual anunció 5 medidas:</w:t>
      </w:r>
    </w:p>
    <w:p w14:paraId="2C2D1B34" w14:textId="27709CAB" w:rsidR="002566D8" w:rsidRPr="003E2896" w:rsidRDefault="002566D8" w:rsidP="002566D8">
      <w:pPr>
        <w:rPr>
          <w:rFonts w:ascii="Arial" w:eastAsia="Times New Roman" w:hAnsi="Arial" w:cs="Arial"/>
          <w:color w:val="000000"/>
          <w:sz w:val="25"/>
          <w:szCs w:val="25"/>
          <w:shd w:val="clear" w:color="auto" w:fill="FFFFFF"/>
          <w:lang w:eastAsia="es-MX"/>
        </w:rPr>
      </w:pPr>
    </w:p>
    <w:p w14:paraId="40AC7B84" w14:textId="0EF09376" w:rsidR="00447A18" w:rsidRPr="003E2896" w:rsidRDefault="001859FC" w:rsidP="00B40BE6">
      <w:pPr>
        <w:ind w:left="708" w:right="474"/>
        <w:jc w:val="both"/>
        <w:rPr>
          <w:rFonts w:ascii="Arial" w:eastAsia="Times New Roman" w:hAnsi="Arial" w:cs="Arial"/>
          <w:i/>
          <w:iCs/>
          <w:color w:val="000000"/>
          <w:sz w:val="23"/>
          <w:szCs w:val="23"/>
          <w:shd w:val="clear" w:color="auto" w:fill="FFFFFF"/>
          <w:lang w:eastAsia="es-MX"/>
        </w:rPr>
      </w:pPr>
      <w:r w:rsidRPr="003E2896">
        <w:rPr>
          <w:rFonts w:ascii="Arial" w:eastAsia="Times New Roman" w:hAnsi="Arial" w:cs="Arial"/>
          <w:i/>
          <w:iCs/>
          <w:color w:val="000000"/>
          <w:sz w:val="23"/>
          <w:szCs w:val="23"/>
          <w:shd w:val="clear" w:color="auto" w:fill="FFFFFF"/>
          <w:lang w:eastAsia="es-MX"/>
        </w:rPr>
        <w:t xml:space="preserve">• Una defensa efectiva, </w:t>
      </w:r>
      <w:r w:rsidR="00593219" w:rsidRPr="003E2896">
        <w:rPr>
          <w:rFonts w:ascii="Arial" w:eastAsia="Times New Roman" w:hAnsi="Arial" w:cs="Arial"/>
          <w:i/>
          <w:iCs/>
          <w:color w:val="000000"/>
          <w:sz w:val="23"/>
          <w:szCs w:val="23"/>
          <w:shd w:val="clear" w:color="auto" w:fill="FFFFFF"/>
          <w:lang w:eastAsia="es-MX"/>
        </w:rPr>
        <w:t>…</w:t>
      </w:r>
      <w:r w:rsidRPr="003E2896">
        <w:rPr>
          <w:rFonts w:ascii="Arial" w:eastAsia="Times New Roman" w:hAnsi="Arial" w:cs="Arial"/>
          <w:i/>
          <w:iCs/>
          <w:color w:val="000000"/>
          <w:sz w:val="23"/>
          <w:szCs w:val="23"/>
          <w:shd w:val="clear" w:color="auto" w:fill="FFFFFF"/>
          <w:lang w:eastAsia="es-MX"/>
        </w:rPr>
        <w:t xml:space="preserve"> a cargo del Instituto de la Defensoría Pública Federal.</w:t>
      </w:r>
      <w:r w:rsidRPr="003E2896">
        <w:rPr>
          <w:rFonts w:ascii="Arial" w:eastAsia="Times New Roman" w:hAnsi="Arial" w:cs="Arial"/>
          <w:i/>
          <w:iCs/>
          <w:color w:val="000000"/>
          <w:sz w:val="23"/>
          <w:szCs w:val="23"/>
          <w:lang w:eastAsia="es-MX"/>
        </w:rPr>
        <w:br/>
      </w:r>
      <w:r w:rsidRPr="003E2896">
        <w:rPr>
          <w:rFonts w:ascii="Arial" w:eastAsia="Times New Roman" w:hAnsi="Arial" w:cs="Arial"/>
          <w:i/>
          <w:iCs/>
          <w:color w:val="000000"/>
          <w:sz w:val="23"/>
          <w:szCs w:val="23"/>
          <w:lang w:eastAsia="es-MX"/>
        </w:rPr>
        <w:br/>
      </w:r>
      <w:r w:rsidRPr="003E2896">
        <w:rPr>
          <w:rFonts w:ascii="Arial" w:eastAsia="Times New Roman" w:hAnsi="Arial" w:cs="Arial"/>
          <w:i/>
          <w:iCs/>
          <w:color w:val="000000"/>
          <w:sz w:val="23"/>
          <w:szCs w:val="23"/>
          <w:shd w:val="clear" w:color="auto" w:fill="FFFFFF"/>
          <w:lang w:eastAsia="es-MX"/>
        </w:rPr>
        <w:t xml:space="preserve">• </w:t>
      </w:r>
      <w:r w:rsidR="00593219" w:rsidRPr="003E2896">
        <w:rPr>
          <w:rFonts w:ascii="Arial" w:eastAsia="Times New Roman" w:hAnsi="Arial" w:cs="Arial"/>
          <w:i/>
          <w:iCs/>
          <w:color w:val="000000"/>
          <w:sz w:val="23"/>
          <w:szCs w:val="23"/>
          <w:shd w:val="clear" w:color="auto" w:fill="FFFFFF"/>
          <w:lang w:eastAsia="es-MX"/>
        </w:rPr>
        <w:t>…</w:t>
      </w:r>
      <w:r w:rsidRPr="003E2896">
        <w:rPr>
          <w:rFonts w:ascii="Arial" w:eastAsia="Times New Roman" w:hAnsi="Arial" w:cs="Arial"/>
          <w:i/>
          <w:iCs/>
          <w:color w:val="000000"/>
          <w:sz w:val="23"/>
          <w:szCs w:val="23"/>
          <w:shd w:val="clear" w:color="auto" w:fill="FFFFFF"/>
          <w:lang w:eastAsia="es-MX"/>
        </w:rPr>
        <w:t xml:space="preserve"> prisión preventiva, ésta tiene que ser revisada </w:t>
      </w:r>
      <w:r w:rsidR="005A7CBD" w:rsidRPr="003E2896">
        <w:rPr>
          <w:rFonts w:ascii="Arial" w:eastAsia="Times New Roman" w:hAnsi="Arial" w:cs="Arial"/>
          <w:i/>
          <w:iCs/>
          <w:color w:val="000000"/>
          <w:sz w:val="23"/>
          <w:szCs w:val="23"/>
          <w:shd w:val="clear" w:color="auto" w:fill="FFFFFF"/>
          <w:lang w:eastAsia="es-MX"/>
        </w:rPr>
        <w:t>…</w:t>
      </w:r>
      <w:r w:rsidRPr="003E2896">
        <w:rPr>
          <w:rFonts w:ascii="Arial" w:eastAsia="Times New Roman" w:hAnsi="Arial" w:cs="Arial"/>
          <w:i/>
          <w:iCs/>
          <w:color w:val="000000"/>
          <w:sz w:val="23"/>
          <w:szCs w:val="23"/>
          <w:shd w:val="clear" w:color="auto" w:fill="FFFFFF"/>
          <w:lang w:eastAsia="es-MX"/>
        </w:rPr>
        <w:t xml:space="preserve"> “en todos los asuntos defendidos por abogados y abogadas de la Defensoría Pública Federal promoveremos para abrir incidentes en los cuales se revise la prisión preventiva de cualquier persona que tenga más de 2 años en prisión”.</w:t>
      </w:r>
    </w:p>
    <w:p w14:paraId="716A25C1" w14:textId="2F14FB35" w:rsidR="00447A18" w:rsidRPr="003E2896" w:rsidRDefault="001859FC" w:rsidP="00B40BE6">
      <w:pPr>
        <w:ind w:left="708" w:right="474"/>
        <w:jc w:val="both"/>
        <w:rPr>
          <w:rFonts w:ascii="Arial" w:eastAsia="Times New Roman" w:hAnsi="Arial" w:cs="Arial"/>
          <w:i/>
          <w:iCs/>
          <w:color w:val="000000"/>
          <w:sz w:val="23"/>
          <w:szCs w:val="23"/>
          <w:shd w:val="clear" w:color="auto" w:fill="FFFFFF"/>
          <w:lang w:eastAsia="es-MX"/>
        </w:rPr>
      </w:pPr>
      <w:r w:rsidRPr="003E2896">
        <w:rPr>
          <w:rFonts w:ascii="Arial" w:eastAsia="Times New Roman" w:hAnsi="Arial" w:cs="Arial"/>
          <w:i/>
          <w:iCs/>
          <w:color w:val="000000"/>
          <w:sz w:val="23"/>
          <w:szCs w:val="23"/>
          <w:lang w:eastAsia="es-MX"/>
        </w:rPr>
        <w:br/>
      </w:r>
      <w:r w:rsidRPr="003E2896">
        <w:rPr>
          <w:rFonts w:ascii="Arial" w:eastAsia="Times New Roman" w:hAnsi="Arial" w:cs="Arial"/>
          <w:i/>
          <w:iCs/>
          <w:color w:val="000000"/>
          <w:sz w:val="23"/>
          <w:szCs w:val="23"/>
          <w:shd w:val="clear" w:color="auto" w:fill="FFFFFF"/>
          <w:lang w:eastAsia="es-MX"/>
        </w:rPr>
        <w:t xml:space="preserve">• </w:t>
      </w:r>
      <w:r w:rsidR="00415140" w:rsidRPr="003E2896">
        <w:rPr>
          <w:rFonts w:ascii="Arial" w:eastAsia="Times New Roman" w:hAnsi="Arial" w:cs="Arial"/>
          <w:i/>
          <w:iCs/>
          <w:color w:val="000000"/>
          <w:sz w:val="23"/>
          <w:szCs w:val="23"/>
          <w:shd w:val="clear" w:color="auto" w:fill="FFFFFF"/>
          <w:lang w:eastAsia="es-MX"/>
        </w:rPr>
        <w:t xml:space="preserve">… </w:t>
      </w:r>
      <w:r w:rsidRPr="003E2896">
        <w:rPr>
          <w:rFonts w:ascii="Arial" w:eastAsia="Times New Roman" w:hAnsi="Arial" w:cs="Arial"/>
          <w:i/>
          <w:iCs/>
          <w:color w:val="000000"/>
          <w:sz w:val="23"/>
          <w:szCs w:val="23"/>
          <w:shd w:val="clear" w:color="auto" w:fill="FFFFFF"/>
          <w:lang w:eastAsia="es-MX"/>
        </w:rPr>
        <w:t>acuerdo para concentrar en 2 o 3 Juzgados de Distrito los amparos indirectos en contra de la determinación de prisión preventiva justificada, con la idea de que se puedan establecer las reglas, lineamientos, que no son claros en la ley de qué elementos deben tomar las y los jueces para decretar esta medida.</w:t>
      </w:r>
    </w:p>
    <w:p w14:paraId="29CBBDEC" w14:textId="77777777" w:rsidR="00447A18" w:rsidRPr="003E2896" w:rsidRDefault="001859FC" w:rsidP="00B40BE6">
      <w:pPr>
        <w:ind w:left="708" w:right="474"/>
        <w:jc w:val="both"/>
        <w:rPr>
          <w:rFonts w:ascii="Arial" w:eastAsia="Times New Roman" w:hAnsi="Arial" w:cs="Arial"/>
          <w:i/>
          <w:iCs/>
          <w:color w:val="000000"/>
          <w:sz w:val="23"/>
          <w:szCs w:val="23"/>
          <w:shd w:val="clear" w:color="auto" w:fill="FFFFFF"/>
          <w:lang w:eastAsia="es-MX"/>
        </w:rPr>
      </w:pPr>
      <w:r w:rsidRPr="003E2896">
        <w:rPr>
          <w:rFonts w:ascii="Arial" w:eastAsia="Times New Roman" w:hAnsi="Arial" w:cs="Arial"/>
          <w:i/>
          <w:iCs/>
          <w:color w:val="000000"/>
          <w:sz w:val="23"/>
          <w:szCs w:val="23"/>
          <w:lang w:eastAsia="es-MX"/>
        </w:rPr>
        <w:br/>
      </w:r>
      <w:r w:rsidRPr="003E2896">
        <w:rPr>
          <w:rFonts w:ascii="Arial" w:eastAsia="Times New Roman" w:hAnsi="Arial" w:cs="Arial"/>
          <w:i/>
          <w:iCs/>
          <w:color w:val="000000"/>
          <w:sz w:val="23"/>
          <w:szCs w:val="23"/>
          <w:shd w:val="clear" w:color="auto" w:fill="FFFFFF"/>
          <w:lang w:eastAsia="es-MX"/>
        </w:rPr>
        <w:t>• Seguir con el litigio estratégico, el Ministro Presidente de la SCJN afirmó que el Instituto de Defensoría Pública ha dado resultados extraordinarios.</w:t>
      </w:r>
    </w:p>
    <w:p w14:paraId="0BE5708D" w14:textId="77777777" w:rsidR="00416920" w:rsidRPr="003E2896" w:rsidRDefault="001859FC" w:rsidP="00B40BE6">
      <w:pPr>
        <w:ind w:left="708" w:right="474"/>
        <w:jc w:val="both"/>
        <w:rPr>
          <w:rFonts w:ascii="Arial" w:eastAsia="Times New Roman" w:hAnsi="Arial" w:cs="Arial"/>
          <w:i/>
          <w:iCs/>
          <w:color w:val="000000"/>
          <w:sz w:val="23"/>
          <w:szCs w:val="23"/>
          <w:shd w:val="clear" w:color="auto" w:fill="FFFFFF"/>
          <w:lang w:eastAsia="es-MX"/>
        </w:rPr>
      </w:pPr>
      <w:r w:rsidRPr="003E2896">
        <w:rPr>
          <w:rFonts w:ascii="Arial" w:eastAsia="Times New Roman" w:hAnsi="Arial" w:cs="Arial"/>
          <w:i/>
          <w:iCs/>
          <w:color w:val="000000"/>
          <w:sz w:val="23"/>
          <w:szCs w:val="23"/>
          <w:lang w:eastAsia="es-MX"/>
        </w:rPr>
        <w:br/>
      </w:r>
      <w:r w:rsidRPr="003E2896">
        <w:rPr>
          <w:rFonts w:ascii="Arial" w:eastAsia="Times New Roman" w:hAnsi="Arial" w:cs="Arial"/>
          <w:i/>
          <w:iCs/>
          <w:color w:val="000000"/>
          <w:sz w:val="23"/>
          <w:szCs w:val="23"/>
          <w:shd w:val="clear" w:color="auto" w:fill="FFFFFF"/>
          <w:lang w:eastAsia="es-MX"/>
        </w:rPr>
        <w:t xml:space="preserve">• Defensa de mujeres y hombres indígenas que están en prisión, </w:t>
      </w:r>
      <w:r w:rsidR="00416920" w:rsidRPr="003E2896">
        <w:rPr>
          <w:rFonts w:ascii="Arial" w:eastAsia="Times New Roman" w:hAnsi="Arial" w:cs="Arial"/>
          <w:i/>
          <w:iCs/>
          <w:color w:val="000000"/>
          <w:sz w:val="23"/>
          <w:szCs w:val="23"/>
          <w:shd w:val="clear" w:color="auto" w:fill="FFFFFF"/>
          <w:lang w:eastAsia="es-MX"/>
        </w:rPr>
        <w:t>… .</w:t>
      </w:r>
    </w:p>
    <w:p w14:paraId="6778CE1A" w14:textId="44962B97" w:rsidR="001859FC" w:rsidRPr="003E2896" w:rsidRDefault="001859FC" w:rsidP="00B40BE6">
      <w:pPr>
        <w:ind w:left="708" w:right="474"/>
        <w:jc w:val="both"/>
        <w:rPr>
          <w:rFonts w:ascii="Arial" w:eastAsia="Times New Roman" w:hAnsi="Arial" w:cs="Arial"/>
          <w:color w:val="000000"/>
          <w:sz w:val="23"/>
          <w:szCs w:val="23"/>
          <w:shd w:val="clear" w:color="auto" w:fill="FFFFFF"/>
          <w:lang w:eastAsia="es-MX"/>
        </w:rPr>
      </w:pPr>
      <w:r w:rsidRPr="003E2896">
        <w:rPr>
          <w:rFonts w:ascii="Arial" w:eastAsia="Times New Roman" w:hAnsi="Arial" w:cs="Arial"/>
          <w:i/>
          <w:iCs/>
          <w:color w:val="000000"/>
          <w:sz w:val="23"/>
          <w:szCs w:val="23"/>
          <w:lang w:eastAsia="es-MX"/>
        </w:rPr>
        <w:br/>
      </w:r>
      <w:r w:rsidR="00416920" w:rsidRPr="003E2896">
        <w:rPr>
          <w:rFonts w:ascii="Arial" w:eastAsia="Times New Roman" w:hAnsi="Arial" w:cs="Arial"/>
          <w:i/>
          <w:iCs/>
          <w:color w:val="000000"/>
          <w:sz w:val="23"/>
          <w:szCs w:val="23"/>
          <w:shd w:val="clear" w:color="auto" w:fill="FFFFFF"/>
          <w:lang w:eastAsia="es-MX"/>
        </w:rPr>
        <w:t>…</w:t>
      </w:r>
      <w:r w:rsidRPr="003E2896">
        <w:rPr>
          <w:rFonts w:ascii="Arial" w:eastAsia="Times New Roman" w:hAnsi="Arial" w:cs="Arial"/>
          <w:i/>
          <w:iCs/>
          <w:color w:val="000000"/>
          <w:sz w:val="23"/>
          <w:szCs w:val="23"/>
          <w:shd w:val="clear" w:color="auto" w:fill="FFFFFF"/>
          <w:lang w:eastAsia="es-MX"/>
        </w:rPr>
        <w:t xml:space="preserve"> </w:t>
      </w:r>
      <w:r w:rsidRPr="003E2896">
        <w:rPr>
          <w:rFonts w:ascii="Arial" w:eastAsia="Times New Roman" w:hAnsi="Arial" w:cs="Arial"/>
          <w:b/>
          <w:bCs/>
          <w:i/>
          <w:iCs/>
          <w:color w:val="000000"/>
          <w:sz w:val="23"/>
          <w:szCs w:val="23"/>
          <w:shd w:val="clear" w:color="auto" w:fill="FFFFFF"/>
          <w:lang w:eastAsia="es-MX"/>
        </w:rPr>
        <w:t>la mayoría de estas medidas tienen una dimensión nacional</w:t>
      </w:r>
      <w:r w:rsidRPr="003E2896">
        <w:rPr>
          <w:rFonts w:ascii="Arial" w:eastAsia="Times New Roman" w:hAnsi="Arial" w:cs="Arial"/>
          <w:i/>
          <w:iCs/>
          <w:color w:val="000000"/>
          <w:sz w:val="23"/>
          <w:szCs w:val="23"/>
          <w:shd w:val="clear" w:color="auto" w:fill="FFFFFF"/>
          <w:lang w:eastAsia="es-MX"/>
        </w:rPr>
        <w:t xml:space="preserve"> que buscan hacer una diferencia en la vida de la gente. </w:t>
      </w:r>
      <w:r w:rsidRPr="003E2896">
        <w:rPr>
          <w:rFonts w:ascii="Arial" w:eastAsia="Times New Roman" w:hAnsi="Arial" w:cs="Arial"/>
          <w:b/>
          <w:bCs/>
          <w:i/>
          <w:iCs/>
          <w:color w:val="000000"/>
          <w:sz w:val="23"/>
          <w:szCs w:val="23"/>
          <w:shd w:val="clear" w:color="auto" w:fill="FFFFFF"/>
          <w:lang w:eastAsia="es-MX"/>
        </w:rPr>
        <w:t>“Espero que estas medidas sean la punta de lanza para que nos tomemos en serio una reflexión a nivel legislativo y a nivel de la sociedad sobre un cambio de paradigma en relación con la prisión preventiva oficiosa y justificada</w:t>
      </w:r>
      <w:r w:rsidRPr="003E2896">
        <w:rPr>
          <w:rFonts w:ascii="Arial" w:eastAsia="Times New Roman" w:hAnsi="Arial" w:cs="Arial"/>
          <w:i/>
          <w:iCs/>
          <w:color w:val="000000"/>
          <w:sz w:val="23"/>
          <w:szCs w:val="23"/>
          <w:shd w:val="clear" w:color="auto" w:fill="FFFFFF"/>
          <w:lang w:eastAsia="es-MX"/>
        </w:rPr>
        <w:t xml:space="preserve"> pero mientras esto sea en el Consejo de la Judicatura y el Poder Judicial Federal nos seguiremos tomando nuestro trabajo en serio y seguiremos tomando los derechos en serio”. </w:t>
      </w:r>
    </w:p>
    <w:p w14:paraId="263711A8" w14:textId="77777777" w:rsidR="006D30B3" w:rsidRPr="003E2896" w:rsidRDefault="006D30B3" w:rsidP="002566D8">
      <w:pPr>
        <w:rPr>
          <w:rFonts w:ascii="Arial" w:eastAsia="Times New Roman" w:hAnsi="Arial" w:cs="Arial"/>
          <w:sz w:val="25"/>
          <w:szCs w:val="25"/>
          <w:lang w:eastAsia="es-MX"/>
        </w:rPr>
      </w:pPr>
    </w:p>
    <w:p w14:paraId="4A445DFB" w14:textId="7740E85C" w:rsidR="00D02DE1" w:rsidRPr="003E2896" w:rsidRDefault="00050FFE" w:rsidP="003F0637">
      <w:pPr>
        <w:jc w:val="both"/>
        <w:rPr>
          <w:rFonts w:ascii="Arial" w:hAnsi="Arial" w:cs="Arial"/>
          <w:sz w:val="25"/>
          <w:szCs w:val="25"/>
          <w:lang w:val="es-ES_tradnl"/>
        </w:rPr>
      </w:pPr>
      <w:r w:rsidRPr="003E2896">
        <w:rPr>
          <w:rFonts w:ascii="Arial" w:hAnsi="Arial" w:cs="Arial"/>
          <w:sz w:val="25"/>
          <w:szCs w:val="25"/>
          <w:lang w:val="es-ES_tradnl"/>
        </w:rPr>
        <w:t>Ahora nos corresponde como Poder Legislativo,</w:t>
      </w:r>
      <w:r w:rsidR="001A37ED" w:rsidRPr="003E2896">
        <w:rPr>
          <w:rFonts w:ascii="Arial" w:hAnsi="Arial" w:cs="Arial"/>
          <w:sz w:val="25"/>
          <w:szCs w:val="25"/>
          <w:lang w:val="es-ES_tradnl"/>
        </w:rPr>
        <w:t xml:space="preserve"> armonizar el marco legal que permita a la defensoría pública formar parte del Poder Judicial del Estado de México, </w:t>
      </w:r>
      <w:r w:rsidR="00C52F35" w:rsidRPr="003E2896">
        <w:rPr>
          <w:rFonts w:ascii="Arial" w:hAnsi="Arial" w:cs="Arial"/>
          <w:sz w:val="25"/>
          <w:szCs w:val="25"/>
          <w:lang w:val="es-ES_tradnl"/>
        </w:rPr>
        <w:t>por lo que</w:t>
      </w:r>
      <w:r w:rsidR="00263813" w:rsidRPr="003E2896">
        <w:rPr>
          <w:rFonts w:ascii="Arial" w:hAnsi="Arial" w:cs="Arial"/>
          <w:sz w:val="25"/>
          <w:szCs w:val="25"/>
          <w:lang w:val="es-ES_tradnl"/>
        </w:rPr>
        <w:t xml:space="preserve"> no debemos permitir que los intereses políticos del Gobierno del Estado de México, lucre con el abuso de autoridad y de </w:t>
      </w:r>
      <w:r w:rsidR="004638BF" w:rsidRPr="003E2896">
        <w:rPr>
          <w:rFonts w:ascii="Arial" w:hAnsi="Arial" w:cs="Arial"/>
          <w:sz w:val="25"/>
          <w:szCs w:val="25"/>
          <w:lang w:val="es-ES_tradnl"/>
        </w:rPr>
        <w:t xml:space="preserve">exceso en la </w:t>
      </w:r>
      <w:r w:rsidR="00263813" w:rsidRPr="003E2896">
        <w:rPr>
          <w:rFonts w:ascii="Arial" w:hAnsi="Arial" w:cs="Arial"/>
          <w:sz w:val="25"/>
          <w:szCs w:val="25"/>
          <w:lang w:val="es-ES_tradnl"/>
        </w:rPr>
        <w:t>aplicación de la prisión preventiva por votos</w:t>
      </w:r>
      <w:r w:rsidR="002618E9" w:rsidRPr="003E2896">
        <w:rPr>
          <w:rFonts w:ascii="Arial" w:hAnsi="Arial" w:cs="Arial"/>
          <w:sz w:val="25"/>
          <w:szCs w:val="25"/>
          <w:lang w:val="es-ES_tradnl"/>
        </w:rPr>
        <w:t xml:space="preserve"> en procesos electorales</w:t>
      </w:r>
      <w:r w:rsidR="00825DF5" w:rsidRPr="003E2896">
        <w:rPr>
          <w:rFonts w:ascii="Arial" w:hAnsi="Arial" w:cs="Arial"/>
          <w:sz w:val="25"/>
          <w:szCs w:val="25"/>
          <w:lang w:val="es-ES_tradnl"/>
        </w:rPr>
        <w:t>.</w:t>
      </w:r>
    </w:p>
    <w:p w14:paraId="23ED184C" w14:textId="59C9EEB4" w:rsidR="00825DF5" w:rsidRPr="003E2896" w:rsidRDefault="00825DF5" w:rsidP="003F0637">
      <w:pPr>
        <w:jc w:val="both"/>
        <w:rPr>
          <w:rFonts w:ascii="Arial" w:hAnsi="Arial" w:cs="Arial"/>
          <w:sz w:val="25"/>
          <w:szCs w:val="25"/>
          <w:lang w:val="es-ES_tradnl"/>
        </w:rPr>
      </w:pPr>
    </w:p>
    <w:p w14:paraId="32D75A17" w14:textId="1D70764D" w:rsidR="00825DF5" w:rsidRPr="003E2896" w:rsidRDefault="00825DF5" w:rsidP="003F0637">
      <w:pPr>
        <w:jc w:val="both"/>
        <w:rPr>
          <w:rFonts w:ascii="Arial" w:hAnsi="Arial" w:cs="Arial"/>
          <w:sz w:val="25"/>
          <w:szCs w:val="25"/>
          <w:lang w:val="es-ES_tradnl"/>
        </w:rPr>
      </w:pPr>
      <w:r w:rsidRPr="003E2896">
        <w:rPr>
          <w:rFonts w:ascii="Arial" w:hAnsi="Arial" w:cs="Arial"/>
          <w:sz w:val="25"/>
          <w:szCs w:val="25"/>
          <w:lang w:val="es-ES_tradnl"/>
        </w:rPr>
        <w:t xml:space="preserve">El poder ejecutivo no puede ser juez y parte en el proceso de detención de personas, es decir, no puede llevar a cabo procesos para que </w:t>
      </w:r>
      <w:r w:rsidR="00B3363B" w:rsidRPr="003E2896">
        <w:rPr>
          <w:rFonts w:ascii="Arial" w:hAnsi="Arial" w:cs="Arial"/>
          <w:sz w:val="25"/>
          <w:szCs w:val="25"/>
          <w:lang w:val="es-ES_tradnl"/>
        </w:rPr>
        <w:t xml:space="preserve">los presuntos culpables </w:t>
      </w:r>
      <w:r w:rsidRPr="003E2896">
        <w:rPr>
          <w:rFonts w:ascii="Arial" w:hAnsi="Arial" w:cs="Arial"/>
          <w:sz w:val="25"/>
          <w:szCs w:val="25"/>
          <w:lang w:val="es-ES_tradnl"/>
        </w:rPr>
        <w:t xml:space="preserve">sean </w:t>
      </w:r>
      <w:proofErr w:type="gramStart"/>
      <w:r w:rsidR="007835B3" w:rsidRPr="003E2896">
        <w:rPr>
          <w:rFonts w:ascii="Arial" w:hAnsi="Arial" w:cs="Arial"/>
          <w:sz w:val="25"/>
          <w:szCs w:val="25"/>
          <w:lang w:val="es-ES_tradnl"/>
        </w:rPr>
        <w:t>llevado</w:t>
      </w:r>
      <w:proofErr w:type="gramEnd"/>
      <w:r w:rsidR="007835B3" w:rsidRPr="003E2896">
        <w:rPr>
          <w:rFonts w:ascii="Arial" w:hAnsi="Arial" w:cs="Arial"/>
          <w:sz w:val="25"/>
          <w:szCs w:val="25"/>
          <w:lang w:val="es-ES_tradnl"/>
        </w:rPr>
        <w:t xml:space="preserve"> a un proceso judicial </w:t>
      </w:r>
      <w:r w:rsidRPr="003E2896">
        <w:rPr>
          <w:rFonts w:ascii="Arial" w:hAnsi="Arial" w:cs="Arial"/>
          <w:sz w:val="25"/>
          <w:szCs w:val="25"/>
          <w:lang w:val="es-ES_tradnl"/>
        </w:rPr>
        <w:t xml:space="preserve">y a la vez “defenderlos” para </w:t>
      </w:r>
      <w:r w:rsidR="007835B3" w:rsidRPr="003E2896">
        <w:rPr>
          <w:rFonts w:ascii="Arial" w:hAnsi="Arial" w:cs="Arial"/>
          <w:sz w:val="25"/>
          <w:szCs w:val="25"/>
          <w:lang w:val="es-ES_tradnl"/>
        </w:rPr>
        <w:t xml:space="preserve">supuestamente </w:t>
      </w:r>
      <w:r w:rsidRPr="003E2896">
        <w:rPr>
          <w:rFonts w:ascii="Arial" w:hAnsi="Arial" w:cs="Arial"/>
          <w:sz w:val="25"/>
          <w:szCs w:val="25"/>
          <w:lang w:val="es-ES_tradnl"/>
        </w:rPr>
        <w:t>garantizar sus derechos humanos y del debido proceso</w:t>
      </w:r>
      <w:r w:rsidR="00100A0F" w:rsidRPr="003E2896">
        <w:rPr>
          <w:rFonts w:ascii="Arial" w:hAnsi="Arial" w:cs="Arial"/>
          <w:sz w:val="25"/>
          <w:szCs w:val="25"/>
          <w:lang w:val="es-ES_tradnl"/>
        </w:rPr>
        <w:t>; no existe una verdadera separación de poder que si se encuentra definida por las normas federales.</w:t>
      </w:r>
    </w:p>
    <w:p w14:paraId="259C7544" w14:textId="6FE9961E" w:rsidR="00D02DE1" w:rsidRPr="003E2896" w:rsidRDefault="00D02DE1" w:rsidP="003F0637">
      <w:pPr>
        <w:jc w:val="both"/>
        <w:rPr>
          <w:rFonts w:ascii="Arial" w:hAnsi="Arial" w:cs="Arial"/>
          <w:sz w:val="25"/>
          <w:szCs w:val="25"/>
          <w:lang w:val="es-ES_tradnl"/>
        </w:rPr>
      </w:pPr>
    </w:p>
    <w:p w14:paraId="6F30F814" w14:textId="3D88E202" w:rsidR="00165DF3" w:rsidRPr="003E2896" w:rsidRDefault="00165DF3" w:rsidP="003F0637">
      <w:pPr>
        <w:jc w:val="both"/>
        <w:rPr>
          <w:rFonts w:ascii="Arial" w:hAnsi="Arial" w:cs="Arial"/>
          <w:sz w:val="25"/>
          <w:szCs w:val="25"/>
          <w:lang w:val="es-ES_tradnl"/>
        </w:rPr>
      </w:pPr>
      <w:r w:rsidRPr="003E2896">
        <w:rPr>
          <w:rFonts w:ascii="Arial" w:hAnsi="Arial" w:cs="Arial"/>
          <w:sz w:val="25"/>
          <w:szCs w:val="25"/>
          <w:lang w:val="es-ES_tradnl"/>
        </w:rPr>
        <w:t xml:space="preserve">Es por lo anterior que </w:t>
      </w:r>
      <w:r w:rsidR="00F01B44" w:rsidRPr="003E2896">
        <w:rPr>
          <w:rFonts w:ascii="Arial" w:hAnsi="Arial" w:cs="Arial"/>
          <w:sz w:val="25"/>
          <w:szCs w:val="25"/>
          <w:lang w:val="es-ES_tradnl"/>
        </w:rPr>
        <w:t xml:space="preserve">la presente iniciativa busca regresar </w:t>
      </w:r>
      <w:r w:rsidR="007324F3" w:rsidRPr="003E2896">
        <w:rPr>
          <w:rFonts w:ascii="Arial" w:hAnsi="Arial" w:cs="Arial"/>
          <w:sz w:val="25"/>
          <w:szCs w:val="25"/>
          <w:lang w:val="es-ES_tradnl"/>
        </w:rPr>
        <w:t>e</w:t>
      </w:r>
      <w:r w:rsidR="00BF1477" w:rsidRPr="003E2896">
        <w:rPr>
          <w:rFonts w:ascii="Arial" w:hAnsi="Arial" w:cs="Arial"/>
          <w:sz w:val="25"/>
          <w:szCs w:val="25"/>
          <w:lang w:val="es-ES_tradnl"/>
        </w:rPr>
        <w:t xml:space="preserve">l Instituto de la Defensoría </w:t>
      </w:r>
      <w:r w:rsidR="007324F3" w:rsidRPr="003E2896">
        <w:rPr>
          <w:rFonts w:ascii="Arial" w:hAnsi="Arial" w:cs="Arial"/>
          <w:sz w:val="25"/>
          <w:szCs w:val="25"/>
          <w:lang w:val="es-ES_tradnl"/>
        </w:rPr>
        <w:t xml:space="preserve">Pública </w:t>
      </w:r>
      <w:r w:rsidR="00BF1477" w:rsidRPr="003E2896">
        <w:rPr>
          <w:rFonts w:ascii="Arial" w:hAnsi="Arial" w:cs="Arial"/>
          <w:sz w:val="25"/>
          <w:szCs w:val="25"/>
          <w:lang w:val="es-ES_tradnl"/>
        </w:rPr>
        <w:t xml:space="preserve">del </w:t>
      </w:r>
      <w:r w:rsidR="007324F3" w:rsidRPr="003E2896">
        <w:rPr>
          <w:rFonts w:ascii="Arial" w:hAnsi="Arial" w:cs="Arial"/>
          <w:sz w:val="25"/>
          <w:szCs w:val="25"/>
          <w:lang w:val="es-ES_tradnl"/>
        </w:rPr>
        <w:t>E</w:t>
      </w:r>
      <w:r w:rsidR="00BF1477" w:rsidRPr="003E2896">
        <w:rPr>
          <w:rFonts w:ascii="Arial" w:hAnsi="Arial" w:cs="Arial"/>
          <w:sz w:val="25"/>
          <w:szCs w:val="25"/>
          <w:lang w:val="es-ES_tradnl"/>
        </w:rPr>
        <w:t xml:space="preserve">stado de México, </w:t>
      </w:r>
      <w:r w:rsidR="00F01B44" w:rsidRPr="003E2896">
        <w:rPr>
          <w:rFonts w:ascii="Arial" w:hAnsi="Arial" w:cs="Arial"/>
          <w:sz w:val="25"/>
          <w:szCs w:val="25"/>
          <w:lang w:val="es-ES_tradnl"/>
        </w:rPr>
        <w:t xml:space="preserve">al </w:t>
      </w:r>
      <w:r w:rsidR="007324F3" w:rsidRPr="003E2896">
        <w:rPr>
          <w:rFonts w:ascii="Arial" w:hAnsi="Arial" w:cs="Arial"/>
          <w:sz w:val="25"/>
          <w:szCs w:val="25"/>
          <w:lang w:val="es-ES_tradnl"/>
        </w:rPr>
        <w:t>P</w:t>
      </w:r>
      <w:r w:rsidR="00F01B44" w:rsidRPr="003E2896">
        <w:rPr>
          <w:rFonts w:ascii="Arial" w:hAnsi="Arial" w:cs="Arial"/>
          <w:sz w:val="25"/>
          <w:szCs w:val="25"/>
          <w:lang w:val="es-ES_tradnl"/>
        </w:rPr>
        <w:t xml:space="preserve">oder </w:t>
      </w:r>
      <w:r w:rsidR="007324F3" w:rsidRPr="003E2896">
        <w:rPr>
          <w:rFonts w:ascii="Arial" w:hAnsi="Arial" w:cs="Arial"/>
          <w:sz w:val="25"/>
          <w:szCs w:val="25"/>
          <w:lang w:val="es-ES_tradnl"/>
        </w:rPr>
        <w:t>J</w:t>
      </w:r>
      <w:r w:rsidR="00F01B44" w:rsidRPr="003E2896">
        <w:rPr>
          <w:rFonts w:ascii="Arial" w:hAnsi="Arial" w:cs="Arial"/>
          <w:sz w:val="25"/>
          <w:szCs w:val="25"/>
          <w:lang w:val="es-ES_tradnl"/>
        </w:rPr>
        <w:t>udicial,</w:t>
      </w:r>
      <w:r w:rsidR="00BF1477" w:rsidRPr="003E2896">
        <w:rPr>
          <w:rFonts w:ascii="Arial" w:hAnsi="Arial" w:cs="Arial"/>
          <w:sz w:val="25"/>
          <w:szCs w:val="25"/>
          <w:lang w:val="es-ES_tradnl"/>
        </w:rPr>
        <w:t xml:space="preserve"> esto con el objetivo de</w:t>
      </w:r>
      <w:r w:rsidR="00A83454" w:rsidRPr="003E2896">
        <w:rPr>
          <w:rFonts w:ascii="Arial" w:hAnsi="Arial" w:cs="Arial"/>
          <w:sz w:val="25"/>
          <w:szCs w:val="25"/>
          <w:lang w:val="es-ES_tradnl"/>
        </w:rPr>
        <w:t xml:space="preserve"> garantizar una defensa efectiva de los derechos de las personas que se encuentran e</w:t>
      </w:r>
      <w:r w:rsidR="00296624" w:rsidRPr="003E2896">
        <w:rPr>
          <w:rFonts w:ascii="Arial" w:hAnsi="Arial" w:cs="Arial"/>
          <w:sz w:val="25"/>
          <w:szCs w:val="25"/>
          <w:lang w:val="es-ES_tradnl"/>
        </w:rPr>
        <w:t>n un proceso penal, o que ya tienen una sentencia, como legisladores debemos responder y atender las demandas de la sociedad mexiquense.</w:t>
      </w:r>
      <w:r w:rsidR="00F01B44" w:rsidRPr="003E2896">
        <w:rPr>
          <w:rFonts w:ascii="Arial" w:hAnsi="Arial" w:cs="Arial"/>
          <w:sz w:val="25"/>
          <w:szCs w:val="25"/>
          <w:lang w:val="es-ES_tradnl"/>
        </w:rPr>
        <w:t xml:space="preserve"> </w:t>
      </w:r>
    </w:p>
    <w:p w14:paraId="43B54DB4" w14:textId="77777777" w:rsidR="00E41177" w:rsidRPr="003E2896" w:rsidRDefault="00E41177" w:rsidP="003F0637">
      <w:pPr>
        <w:jc w:val="both"/>
        <w:rPr>
          <w:rFonts w:ascii="Arial" w:hAnsi="Arial" w:cs="Arial"/>
          <w:sz w:val="25"/>
          <w:szCs w:val="25"/>
          <w:lang w:val="es-ES_tradnl"/>
        </w:rPr>
      </w:pPr>
    </w:p>
    <w:p w14:paraId="5A39AC46" w14:textId="163BCC17" w:rsidR="00E41177" w:rsidRPr="003E2896" w:rsidRDefault="00E41177" w:rsidP="003F0637">
      <w:pPr>
        <w:jc w:val="both"/>
        <w:rPr>
          <w:rFonts w:ascii="Arial" w:hAnsi="Arial" w:cs="Arial"/>
          <w:sz w:val="25"/>
          <w:szCs w:val="25"/>
          <w:lang w:val="es-ES_tradnl"/>
        </w:rPr>
      </w:pPr>
      <w:r w:rsidRPr="003E2896">
        <w:rPr>
          <w:rFonts w:ascii="Arial" w:hAnsi="Arial" w:cs="Arial"/>
          <w:sz w:val="25"/>
          <w:szCs w:val="25"/>
          <w:lang w:val="es-ES_tradnl"/>
        </w:rPr>
        <w:t xml:space="preserve">Hay personas privadas de la libertad que han cumplido más de 2 años como lo marca la Constitución Política de los </w:t>
      </w:r>
      <w:r w:rsidR="00F3260B" w:rsidRPr="003E2896">
        <w:rPr>
          <w:rFonts w:ascii="Arial" w:hAnsi="Arial" w:cs="Arial"/>
          <w:sz w:val="25"/>
          <w:szCs w:val="25"/>
          <w:lang w:val="es-ES_tradnl"/>
        </w:rPr>
        <w:t>E</w:t>
      </w:r>
      <w:r w:rsidRPr="003E2896">
        <w:rPr>
          <w:rFonts w:ascii="Arial" w:hAnsi="Arial" w:cs="Arial"/>
          <w:sz w:val="25"/>
          <w:szCs w:val="25"/>
          <w:lang w:val="es-ES_tradnl"/>
        </w:rPr>
        <w:t>stados Unidos Mexicanos</w:t>
      </w:r>
      <w:r w:rsidR="00F3260B" w:rsidRPr="003E2896">
        <w:rPr>
          <w:rFonts w:ascii="Arial" w:hAnsi="Arial" w:cs="Arial"/>
          <w:sz w:val="25"/>
          <w:szCs w:val="25"/>
          <w:lang w:val="es-ES_tradnl"/>
        </w:rPr>
        <w:t>;</w:t>
      </w:r>
      <w:r w:rsidR="00995C6F" w:rsidRPr="003E2896">
        <w:rPr>
          <w:rFonts w:ascii="Arial" w:hAnsi="Arial" w:cs="Arial"/>
          <w:sz w:val="25"/>
          <w:szCs w:val="25"/>
          <w:lang w:val="es-ES_tradnl"/>
        </w:rPr>
        <w:t xml:space="preserve"> y si contamos con una defensoría pública que forme parte de un poder autónomo podremos </w:t>
      </w:r>
      <w:r w:rsidR="00A70D83" w:rsidRPr="003E2896">
        <w:rPr>
          <w:rFonts w:ascii="Arial" w:hAnsi="Arial" w:cs="Arial"/>
          <w:sz w:val="25"/>
          <w:szCs w:val="25"/>
          <w:lang w:val="es-ES_tradnl"/>
        </w:rPr>
        <w:t>analizar temas como el abuso o exceso en el uso de la prisión preventiva</w:t>
      </w:r>
      <w:r w:rsidR="00CF0989" w:rsidRPr="003E2896">
        <w:rPr>
          <w:rFonts w:ascii="Arial" w:hAnsi="Arial" w:cs="Arial"/>
          <w:sz w:val="25"/>
          <w:szCs w:val="25"/>
          <w:lang w:val="es-ES_tradnl"/>
        </w:rPr>
        <w:t xml:space="preserve">, un ejemplo de ello es lo que ha logrado </w:t>
      </w:r>
      <w:r w:rsidR="00A90EA4" w:rsidRPr="003E2896">
        <w:rPr>
          <w:rFonts w:ascii="Arial" w:hAnsi="Arial" w:cs="Arial"/>
          <w:sz w:val="25"/>
          <w:szCs w:val="25"/>
          <w:lang w:val="es-ES_tradnl"/>
        </w:rPr>
        <w:t>la Defensoría Pública de la Federación:</w:t>
      </w:r>
    </w:p>
    <w:p w14:paraId="4C31AD87" w14:textId="28DB0496" w:rsidR="00A90EA4" w:rsidRPr="003E2896" w:rsidRDefault="00A90EA4" w:rsidP="003F0637">
      <w:pPr>
        <w:jc w:val="both"/>
        <w:rPr>
          <w:rFonts w:ascii="Arial" w:hAnsi="Arial" w:cs="Arial"/>
          <w:sz w:val="25"/>
          <w:szCs w:val="25"/>
          <w:lang w:val="es-ES_tradnl"/>
        </w:rPr>
      </w:pPr>
    </w:p>
    <w:p w14:paraId="754BC196" w14:textId="6CEE212D" w:rsidR="00A90EA4" w:rsidRPr="003E2896" w:rsidRDefault="00A90EA4" w:rsidP="00F3260B">
      <w:pPr>
        <w:ind w:left="700" w:right="474"/>
        <w:jc w:val="both"/>
        <w:rPr>
          <w:rFonts w:ascii="Arial" w:hAnsi="Arial" w:cs="Arial"/>
          <w:i/>
          <w:iCs/>
          <w:sz w:val="23"/>
          <w:szCs w:val="23"/>
          <w:lang w:val="es-ES_tradnl"/>
        </w:rPr>
      </w:pPr>
      <w:r w:rsidRPr="003E2896">
        <w:rPr>
          <w:rFonts w:ascii="Arial" w:hAnsi="Arial" w:cs="Arial"/>
          <w:i/>
          <w:iCs/>
          <w:sz w:val="23"/>
          <w:szCs w:val="23"/>
          <w:lang w:val="es-ES_tradnl"/>
        </w:rPr>
        <w:t>El pasado 22 de junio de 2022, el Presidente Ministro de la Suprema Corte de Justicia de la Nación</w:t>
      </w:r>
      <w:r w:rsidR="00F3260B" w:rsidRPr="003E2896">
        <w:rPr>
          <w:rFonts w:ascii="Arial" w:hAnsi="Arial" w:cs="Arial"/>
          <w:i/>
          <w:iCs/>
          <w:sz w:val="23"/>
          <w:szCs w:val="23"/>
          <w:lang w:val="es-ES_tradnl"/>
        </w:rPr>
        <w:t xml:space="preserve"> informó por medios electrónicos, que al haber </w:t>
      </w:r>
      <w:r w:rsidR="00F3260B" w:rsidRPr="003E2896">
        <w:rPr>
          <w:rFonts w:ascii="Arial" w:hAnsi="Arial" w:cs="Arial"/>
          <w:b/>
          <w:bCs/>
          <w:i/>
          <w:iCs/>
          <w:sz w:val="23"/>
          <w:szCs w:val="23"/>
          <w:lang w:val="es-ES_tradnl"/>
        </w:rPr>
        <w:t>transcurrido 1 año, la defensoría pública ha obtenido la libertad de 1,291 personas por cambio de medida cautelar</w:t>
      </w:r>
      <w:r w:rsidR="00F3260B" w:rsidRPr="003E2896">
        <w:rPr>
          <w:rFonts w:ascii="Arial" w:hAnsi="Arial" w:cs="Arial"/>
          <w:i/>
          <w:iCs/>
          <w:sz w:val="23"/>
          <w:szCs w:val="23"/>
          <w:lang w:val="es-ES_tradnl"/>
        </w:rPr>
        <w:t>.</w:t>
      </w:r>
      <w:r w:rsidR="0051333A" w:rsidRPr="003E2896">
        <w:rPr>
          <w:rStyle w:val="Refdenotaalpie"/>
          <w:rFonts w:ascii="Arial" w:hAnsi="Arial" w:cs="Arial"/>
          <w:i/>
          <w:iCs/>
          <w:sz w:val="23"/>
          <w:szCs w:val="23"/>
          <w:lang w:val="es-ES_tradnl"/>
        </w:rPr>
        <w:footnoteReference w:id="2"/>
      </w:r>
      <w:r w:rsidR="00F3260B" w:rsidRPr="003E2896">
        <w:rPr>
          <w:rFonts w:ascii="Arial" w:hAnsi="Arial" w:cs="Arial"/>
          <w:i/>
          <w:iCs/>
          <w:sz w:val="23"/>
          <w:szCs w:val="23"/>
          <w:lang w:val="es-ES_tradnl"/>
        </w:rPr>
        <w:t xml:space="preserve"> </w:t>
      </w:r>
    </w:p>
    <w:p w14:paraId="2AD677AF" w14:textId="77777777" w:rsidR="00E41177" w:rsidRPr="003E2896" w:rsidRDefault="00E41177" w:rsidP="003F0637">
      <w:pPr>
        <w:jc w:val="both"/>
        <w:rPr>
          <w:rFonts w:ascii="Arial" w:hAnsi="Arial" w:cs="Arial"/>
          <w:sz w:val="25"/>
          <w:szCs w:val="25"/>
          <w:lang w:val="es-ES_tradnl"/>
        </w:rPr>
      </w:pPr>
    </w:p>
    <w:p w14:paraId="22988D5E" w14:textId="572813B5" w:rsidR="00AE7E5E" w:rsidRPr="003E2896" w:rsidRDefault="00AE7E5E" w:rsidP="003F0637">
      <w:pPr>
        <w:jc w:val="both"/>
        <w:rPr>
          <w:rFonts w:ascii="Arial" w:hAnsi="Arial" w:cs="Arial"/>
          <w:sz w:val="25"/>
          <w:szCs w:val="25"/>
          <w:lang w:val="es-ES_tradnl"/>
        </w:rPr>
      </w:pPr>
      <w:r w:rsidRPr="003E2896">
        <w:rPr>
          <w:rFonts w:ascii="Arial" w:hAnsi="Arial" w:cs="Arial"/>
          <w:sz w:val="25"/>
          <w:szCs w:val="25"/>
          <w:lang w:val="es-ES_tradnl"/>
        </w:rPr>
        <w:t xml:space="preserve">No se puede hablar de transparencia y de seguridad cuando en los hechos el gobierno del estado tiene una gran opacidad en la información y como se manejan los recursos, </w:t>
      </w:r>
      <w:r w:rsidR="00D55AF5" w:rsidRPr="003E2896">
        <w:rPr>
          <w:rFonts w:ascii="Arial" w:hAnsi="Arial" w:cs="Arial"/>
          <w:sz w:val="25"/>
          <w:szCs w:val="25"/>
          <w:lang w:val="es-ES_tradnl"/>
        </w:rPr>
        <w:t>y la inseguridad que va en aumento sin una clara política que disminuya</w:t>
      </w:r>
      <w:r w:rsidR="00300224" w:rsidRPr="003E2896">
        <w:rPr>
          <w:rFonts w:ascii="Arial" w:hAnsi="Arial" w:cs="Arial"/>
          <w:sz w:val="25"/>
          <w:szCs w:val="25"/>
          <w:lang w:val="es-ES_tradnl"/>
        </w:rPr>
        <w:t xml:space="preserve"> los actos delictivos y los funcionarios pensando que la sociedad mexiquense cree y confía en las cifras</w:t>
      </w:r>
      <w:r w:rsidR="0064172B" w:rsidRPr="003E2896">
        <w:rPr>
          <w:rFonts w:ascii="Arial" w:hAnsi="Arial" w:cs="Arial"/>
          <w:sz w:val="25"/>
          <w:szCs w:val="25"/>
          <w:lang w:val="es-ES_tradnl"/>
        </w:rPr>
        <w:t xml:space="preserve"> de que todo está bien. Las personas privadas de la libertad en su mayoría son de escasos recursos y porque no tuvieron una defensa adecuada, por eso debemos devolver al poder judicial</w:t>
      </w:r>
      <w:r w:rsidR="00D96A86" w:rsidRPr="003E2896">
        <w:rPr>
          <w:rFonts w:ascii="Arial" w:hAnsi="Arial" w:cs="Arial"/>
          <w:sz w:val="25"/>
          <w:szCs w:val="25"/>
          <w:lang w:val="es-ES_tradnl"/>
        </w:rPr>
        <w:t xml:space="preserve"> el tema de la defensoría pública.</w:t>
      </w:r>
    </w:p>
    <w:p w14:paraId="7007A712" w14:textId="77777777" w:rsidR="00AE7E5E" w:rsidRPr="003E2896" w:rsidRDefault="00AE7E5E" w:rsidP="003F0637">
      <w:pPr>
        <w:jc w:val="both"/>
        <w:rPr>
          <w:rFonts w:ascii="Arial" w:hAnsi="Arial" w:cs="Arial"/>
          <w:sz w:val="25"/>
          <w:szCs w:val="25"/>
          <w:lang w:val="es-ES_tradnl"/>
        </w:rPr>
      </w:pPr>
    </w:p>
    <w:p w14:paraId="3E9AD57F" w14:textId="517426F7" w:rsidR="00447D17" w:rsidRPr="003E2896" w:rsidRDefault="00447D17" w:rsidP="003F0637">
      <w:pPr>
        <w:jc w:val="both"/>
        <w:rPr>
          <w:rFonts w:ascii="Arial" w:hAnsi="Arial" w:cs="Arial"/>
          <w:sz w:val="25"/>
          <w:szCs w:val="25"/>
          <w:lang w:val="es-ES_tradnl"/>
        </w:rPr>
      </w:pPr>
      <w:r w:rsidRPr="003E2896">
        <w:rPr>
          <w:rFonts w:ascii="Arial" w:hAnsi="Arial" w:cs="Arial"/>
          <w:sz w:val="25"/>
          <w:szCs w:val="25"/>
          <w:lang w:val="es-ES_tradnl"/>
        </w:rPr>
        <w:t xml:space="preserve">Por todo esto se propone la adición de un párrafo </w:t>
      </w:r>
      <w:r w:rsidR="00AD6F4D" w:rsidRPr="003E2896">
        <w:rPr>
          <w:rFonts w:ascii="Arial" w:hAnsi="Arial" w:cs="Arial"/>
          <w:sz w:val="25"/>
          <w:szCs w:val="25"/>
          <w:lang w:val="es-ES_tradnl"/>
        </w:rPr>
        <w:t xml:space="preserve">al artículo 53 de la Ley Orgánica del Poder Judicial del Estado de México, </w:t>
      </w:r>
      <w:r w:rsidR="00F94073" w:rsidRPr="003E2896">
        <w:rPr>
          <w:rFonts w:ascii="Arial" w:hAnsi="Arial" w:cs="Arial"/>
          <w:sz w:val="25"/>
          <w:szCs w:val="25"/>
          <w:lang w:val="es-ES_tradnl"/>
        </w:rPr>
        <w:t>para establecer que el Instituto de la Defensoría Pública forme parte del Consejo de la Judicatura</w:t>
      </w:r>
      <w:r w:rsidR="00F62F01" w:rsidRPr="003E2896">
        <w:rPr>
          <w:rFonts w:ascii="Arial" w:hAnsi="Arial" w:cs="Arial"/>
          <w:sz w:val="25"/>
          <w:szCs w:val="25"/>
          <w:lang w:val="es-ES_tradnl"/>
        </w:rPr>
        <w:t>.</w:t>
      </w:r>
    </w:p>
    <w:p w14:paraId="31EE06F9" w14:textId="138E4737" w:rsidR="00F62F01" w:rsidRPr="003E2896" w:rsidRDefault="00F62F01" w:rsidP="003F0637">
      <w:pPr>
        <w:jc w:val="both"/>
        <w:rPr>
          <w:rFonts w:ascii="Arial" w:hAnsi="Arial" w:cs="Arial"/>
          <w:sz w:val="25"/>
          <w:szCs w:val="25"/>
          <w:lang w:val="es-ES_tradnl"/>
        </w:rPr>
      </w:pPr>
    </w:p>
    <w:p w14:paraId="544ECAC4" w14:textId="0C108F2C" w:rsidR="00F62F01" w:rsidRPr="003E2896" w:rsidRDefault="00F62F01" w:rsidP="003F0637">
      <w:pPr>
        <w:jc w:val="both"/>
        <w:rPr>
          <w:rFonts w:ascii="Arial" w:hAnsi="Arial" w:cs="Arial"/>
          <w:sz w:val="25"/>
          <w:szCs w:val="25"/>
          <w:lang w:val="es-ES_tradnl"/>
        </w:rPr>
      </w:pPr>
      <w:r w:rsidRPr="003E2896">
        <w:rPr>
          <w:rFonts w:ascii="Arial" w:hAnsi="Arial" w:cs="Arial"/>
          <w:sz w:val="25"/>
          <w:szCs w:val="25"/>
          <w:lang w:val="es-ES_tradnl"/>
        </w:rPr>
        <w:t>Adicional a lo anterior, se proponen</w:t>
      </w:r>
      <w:r w:rsidR="005A329E" w:rsidRPr="003E2896">
        <w:rPr>
          <w:rFonts w:ascii="Arial" w:hAnsi="Arial" w:cs="Arial"/>
          <w:sz w:val="25"/>
          <w:szCs w:val="25"/>
          <w:lang w:val="es-ES_tradnl"/>
        </w:rPr>
        <w:t xml:space="preserve"> reformas a los artículos </w:t>
      </w:r>
      <w:r w:rsidRPr="003E2896">
        <w:rPr>
          <w:rFonts w:ascii="Arial" w:hAnsi="Arial" w:cs="Arial"/>
          <w:sz w:val="25"/>
          <w:szCs w:val="25"/>
          <w:lang w:val="es-ES_tradnl"/>
        </w:rPr>
        <w:t>2, 3, 12 y 14</w:t>
      </w:r>
      <w:r w:rsidR="005A329E" w:rsidRPr="003E2896">
        <w:rPr>
          <w:rFonts w:ascii="Arial" w:hAnsi="Arial" w:cs="Arial"/>
          <w:sz w:val="25"/>
          <w:szCs w:val="25"/>
          <w:lang w:val="es-ES_tradnl"/>
        </w:rPr>
        <w:t>, de la Ley de Defensoría Pública a efecto de</w:t>
      </w:r>
      <w:r w:rsidR="00C65795" w:rsidRPr="003E2896">
        <w:rPr>
          <w:rFonts w:ascii="Arial" w:hAnsi="Arial" w:cs="Arial"/>
          <w:sz w:val="25"/>
          <w:szCs w:val="25"/>
          <w:lang w:val="es-ES_tradnl"/>
        </w:rPr>
        <w:t xml:space="preserve"> hacer congruente la reforma antes mencionada </w:t>
      </w:r>
      <w:r w:rsidR="00D91C5A" w:rsidRPr="003E2896">
        <w:rPr>
          <w:rFonts w:ascii="Arial" w:hAnsi="Arial" w:cs="Arial"/>
          <w:sz w:val="25"/>
          <w:szCs w:val="25"/>
          <w:lang w:val="es-ES_tradnl"/>
        </w:rPr>
        <w:t>con esta Ley.</w:t>
      </w:r>
    </w:p>
    <w:p w14:paraId="1FA7919F" w14:textId="7A8A3C8D" w:rsidR="00D91C5A" w:rsidRDefault="00D91C5A" w:rsidP="003F0637">
      <w:pPr>
        <w:jc w:val="both"/>
        <w:rPr>
          <w:rFonts w:ascii="Arial" w:hAnsi="Arial" w:cs="Arial"/>
          <w:lang w:val="es-ES_tradnl"/>
        </w:rPr>
      </w:pPr>
    </w:p>
    <w:p w14:paraId="29A22BDA" w14:textId="77777777" w:rsidR="00720108" w:rsidRDefault="00720108" w:rsidP="00720108">
      <w:pPr>
        <w:jc w:val="center"/>
        <w:rPr>
          <w:rFonts w:ascii="Arial" w:eastAsia="Calibri" w:hAnsi="Arial" w:cs="Arial"/>
          <w:b/>
        </w:rPr>
      </w:pPr>
      <w:r>
        <w:rPr>
          <w:rFonts w:ascii="Arial" w:eastAsia="Calibri" w:hAnsi="Arial" w:cs="Arial"/>
          <w:b/>
        </w:rPr>
        <w:t>A T E N T A M E N T E</w:t>
      </w:r>
    </w:p>
    <w:p w14:paraId="4D791725" w14:textId="77777777" w:rsidR="00720108" w:rsidRDefault="00720108" w:rsidP="00720108">
      <w:pPr>
        <w:jc w:val="center"/>
        <w:rPr>
          <w:rFonts w:ascii="Arial" w:eastAsia="Calibri" w:hAnsi="Arial" w:cs="Arial"/>
          <w:b/>
        </w:rPr>
      </w:pPr>
    </w:p>
    <w:p w14:paraId="3979D530" w14:textId="77777777" w:rsidR="00720108" w:rsidRDefault="00720108" w:rsidP="00720108">
      <w:pPr>
        <w:jc w:val="center"/>
        <w:rPr>
          <w:rFonts w:ascii="Arial" w:eastAsia="Calibri" w:hAnsi="Arial" w:cs="Arial"/>
          <w:b/>
        </w:rPr>
      </w:pPr>
    </w:p>
    <w:p w14:paraId="11F457C0" w14:textId="77777777" w:rsidR="00720108" w:rsidRDefault="00720108" w:rsidP="00720108">
      <w:pPr>
        <w:jc w:val="center"/>
        <w:rPr>
          <w:rFonts w:ascii="Arial" w:eastAsia="Calibri" w:hAnsi="Arial" w:cs="Arial"/>
          <w:b/>
        </w:rPr>
      </w:pPr>
    </w:p>
    <w:p w14:paraId="65D714E6" w14:textId="77777777" w:rsidR="00720108" w:rsidRDefault="00720108" w:rsidP="00720108">
      <w:pPr>
        <w:jc w:val="center"/>
        <w:rPr>
          <w:rFonts w:ascii="Arial" w:eastAsia="Calibri" w:hAnsi="Arial" w:cs="Arial"/>
          <w:b/>
        </w:rPr>
      </w:pPr>
    </w:p>
    <w:p w14:paraId="0749A595" w14:textId="77777777" w:rsidR="00720108" w:rsidRDefault="00720108" w:rsidP="00720108">
      <w:pPr>
        <w:jc w:val="center"/>
        <w:rPr>
          <w:rFonts w:ascii="Arial" w:hAnsi="Arial" w:cs="Arial"/>
          <w:b/>
          <w:bCs/>
          <w:lang w:val="es-ES" w:eastAsia="es-ES"/>
        </w:rPr>
      </w:pPr>
      <w:r>
        <w:rPr>
          <w:rFonts w:ascii="Arial" w:hAnsi="Arial" w:cs="Arial"/>
          <w:b/>
          <w:bCs/>
          <w:lang w:val="es-ES" w:eastAsia="es-ES"/>
        </w:rPr>
        <w:t>DIP. MARIO ARIEL JUÁREZ RODRÍGUEZ</w:t>
      </w:r>
    </w:p>
    <w:p w14:paraId="2F61F96E" w14:textId="77777777" w:rsidR="00720108" w:rsidRDefault="00720108" w:rsidP="00720108">
      <w:pPr>
        <w:jc w:val="center"/>
        <w:rPr>
          <w:rFonts w:ascii="Arial" w:hAnsi="Arial" w:cs="Arial"/>
          <w:b/>
          <w:bCs/>
          <w:lang w:val="es-ES" w:eastAsia="es-ES"/>
        </w:rPr>
      </w:pPr>
    </w:p>
    <w:p w14:paraId="2C2C54CF" w14:textId="77777777" w:rsidR="00914238" w:rsidRDefault="00914238" w:rsidP="00720108">
      <w:pPr>
        <w:jc w:val="center"/>
        <w:rPr>
          <w:rFonts w:ascii="Arial" w:hAnsi="Arial" w:cs="Arial"/>
          <w:b/>
          <w:bCs/>
          <w:lang w:val="es-ES" w:eastAsia="es-ES"/>
        </w:rPr>
      </w:pPr>
    </w:p>
    <w:p w14:paraId="3BBE53AE" w14:textId="77777777" w:rsidR="00914238" w:rsidRDefault="00914238" w:rsidP="00720108">
      <w:pPr>
        <w:jc w:val="center"/>
        <w:rPr>
          <w:rFonts w:ascii="Arial" w:hAnsi="Arial" w:cs="Arial"/>
          <w:b/>
          <w:bCs/>
          <w:lang w:val="es-ES" w:eastAsia="es-ES"/>
        </w:rPr>
      </w:pPr>
    </w:p>
    <w:p w14:paraId="0F9D02D2" w14:textId="77777777" w:rsidR="00914238" w:rsidRDefault="00914238" w:rsidP="00720108">
      <w:pPr>
        <w:jc w:val="center"/>
        <w:rPr>
          <w:rFonts w:ascii="Arial" w:hAnsi="Arial" w:cs="Arial"/>
          <w:b/>
          <w:bCs/>
          <w:lang w:val="es-ES" w:eastAsia="es-ES"/>
        </w:rPr>
      </w:pPr>
    </w:p>
    <w:p w14:paraId="5CAAC28E" w14:textId="77777777" w:rsidR="00720108" w:rsidRDefault="00720108" w:rsidP="00720108">
      <w:pPr>
        <w:spacing w:line="340" w:lineRule="exact"/>
        <w:jc w:val="center"/>
        <w:rPr>
          <w:rFonts w:ascii="Arial" w:hAnsi="Arial" w:cs="Arial"/>
          <w:b/>
          <w:bCs/>
          <w:lang w:val="es-ES" w:eastAsia="es-ES"/>
        </w:rPr>
      </w:pPr>
      <w:r>
        <w:rPr>
          <w:rFonts w:ascii="Arial" w:hAnsi="Arial" w:cs="Arial"/>
          <w:b/>
          <w:bCs/>
          <w:lang w:val="es-ES" w:eastAsia="es-ES"/>
        </w:rPr>
        <w:t>GRUPO PARLAMENTARIO MORENA</w:t>
      </w:r>
    </w:p>
    <w:tbl>
      <w:tblPr>
        <w:tblStyle w:val="TableNormal"/>
        <w:tblW w:w="792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058"/>
        <w:gridCol w:w="3862"/>
      </w:tblGrid>
      <w:tr w:rsidR="00720108" w:rsidRPr="00C12A48" w14:paraId="28F4D93C" w14:textId="77777777" w:rsidTr="009D2455">
        <w:trPr>
          <w:trHeight w:val="951"/>
          <w:jc w:val="center"/>
        </w:trPr>
        <w:tc>
          <w:tcPr>
            <w:tcW w:w="4054" w:type="dxa"/>
            <w:tcBorders>
              <w:top w:val="nil"/>
              <w:left w:val="nil"/>
              <w:bottom w:val="nil"/>
              <w:right w:val="nil"/>
            </w:tcBorders>
            <w:shd w:val="clear" w:color="auto" w:fill="E9EEF7"/>
            <w:tcMar>
              <w:top w:w="80" w:type="dxa"/>
              <w:left w:w="80" w:type="dxa"/>
              <w:bottom w:w="80" w:type="dxa"/>
              <w:right w:w="80" w:type="dxa"/>
            </w:tcMar>
          </w:tcPr>
          <w:p w14:paraId="1DF6BA5F"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1D58A0DC"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6C1FE34C"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1E5FD079"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5CCD8128"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t>DIP. FAUSTINO DE LA CRUZ PÉREZ</w:t>
            </w:r>
          </w:p>
        </w:tc>
        <w:tc>
          <w:tcPr>
            <w:tcW w:w="3859" w:type="dxa"/>
            <w:tcBorders>
              <w:top w:val="nil"/>
              <w:left w:val="nil"/>
              <w:bottom w:val="nil"/>
              <w:right w:val="nil"/>
            </w:tcBorders>
            <w:shd w:val="clear" w:color="auto" w:fill="E9EEF7"/>
            <w:tcMar>
              <w:top w:w="80" w:type="dxa"/>
              <w:left w:w="80" w:type="dxa"/>
              <w:bottom w:w="80" w:type="dxa"/>
              <w:right w:w="80" w:type="dxa"/>
            </w:tcMar>
          </w:tcPr>
          <w:p w14:paraId="52E0B525"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11922F93"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3037D9CB"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69AB0DD8"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623F1426"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t>DIP. DANIEL ANDRÉS SIBAJA GONZÁLEZ</w:t>
            </w:r>
          </w:p>
        </w:tc>
      </w:tr>
      <w:tr w:rsidR="00720108" w:rsidRPr="00C12A48" w14:paraId="4375E80F" w14:textId="77777777" w:rsidTr="009D2455">
        <w:trPr>
          <w:trHeight w:val="951"/>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543EAE0F"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03A8586F"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6C554BC6"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1F48E6A3"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4AC4D0DC"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t>DIP. ANAIS MIRIAM BURGOS HERNÁNDEZ</w:t>
            </w:r>
          </w:p>
        </w:tc>
        <w:tc>
          <w:tcPr>
            <w:tcW w:w="3859" w:type="dxa"/>
            <w:tcBorders>
              <w:top w:val="nil"/>
              <w:left w:val="nil"/>
              <w:bottom w:val="nil"/>
              <w:right w:val="nil"/>
            </w:tcBorders>
            <w:shd w:val="clear" w:color="auto" w:fill="auto"/>
            <w:tcMar>
              <w:top w:w="80" w:type="dxa"/>
              <w:left w:w="80" w:type="dxa"/>
              <w:bottom w:w="80" w:type="dxa"/>
              <w:right w:w="80" w:type="dxa"/>
            </w:tcMar>
          </w:tcPr>
          <w:p w14:paraId="7B8D52FF"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77B600FC"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1C50C999"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6252A468"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177A21F8"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t>DIP. ADRIAN MANUEL GALICIA SALCEDA</w:t>
            </w:r>
          </w:p>
        </w:tc>
      </w:tr>
      <w:tr w:rsidR="00720108" w:rsidRPr="00C12A48" w14:paraId="12614D90" w14:textId="77777777" w:rsidTr="009D2455">
        <w:trPr>
          <w:trHeight w:val="776"/>
          <w:jc w:val="center"/>
        </w:trPr>
        <w:tc>
          <w:tcPr>
            <w:tcW w:w="4054" w:type="dxa"/>
            <w:tcBorders>
              <w:top w:val="nil"/>
              <w:left w:val="nil"/>
              <w:bottom w:val="nil"/>
              <w:right w:val="nil"/>
            </w:tcBorders>
            <w:shd w:val="clear" w:color="auto" w:fill="E9EEF7"/>
            <w:tcMar>
              <w:top w:w="80" w:type="dxa"/>
              <w:left w:w="80" w:type="dxa"/>
              <w:bottom w:w="80" w:type="dxa"/>
              <w:right w:w="80" w:type="dxa"/>
            </w:tcMar>
          </w:tcPr>
          <w:p w14:paraId="1D544D6F"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462B67D3" w14:textId="77777777" w:rsidR="00720108" w:rsidRPr="00C12A48" w:rsidRDefault="00720108" w:rsidP="009D2455">
            <w:pPr>
              <w:tabs>
                <w:tab w:val="left" w:pos="1440"/>
              </w:tabs>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0A3AF4F4"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12D3EC51"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671D9153"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t>DIP. ELBA ALDANA DUARTE</w:t>
            </w:r>
          </w:p>
        </w:tc>
        <w:tc>
          <w:tcPr>
            <w:tcW w:w="3859" w:type="dxa"/>
            <w:tcBorders>
              <w:top w:val="nil"/>
              <w:left w:val="nil"/>
              <w:bottom w:val="nil"/>
              <w:right w:val="nil"/>
            </w:tcBorders>
            <w:shd w:val="clear" w:color="auto" w:fill="E9EEF7"/>
            <w:tcMar>
              <w:top w:w="80" w:type="dxa"/>
              <w:left w:w="80" w:type="dxa"/>
              <w:bottom w:w="80" w:type="dxa"/>
              <w:right w:w="80" w:type="dxa"/>
            </w:tcMar>
          </w:tcPr>
          <w:p w14:paraId="745D1C4E"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3313BF8B"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17A7FDDB"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22C2838A"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1B3D1BD4"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t>DIP. CAMILO MURILLO ZAVALA</w:t>
            </w:r>
          </w:p>
        </w:tc>
      </w:tr>
      <w:tr w:rsidR="00720108" w:rsidRPr="00C12A48" w14:paraId="1A63ED78" w14:textId="77777777" w:rsidTr="009D2455">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39E953F8"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474735F2"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11ED717D"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5D278374"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4FEAD813"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t>DIP. MAURILIO HERNÁNDEZ GONZÁLEZ</w:t>
            </w:r>
          </w:p>
        </w:tc>
        <w:tc>
          <w:tcPr>
            <w:tcW w:w="3859" w:type="dxa"/>
            <w:tcBorders>
              <w:top w:val="nil"/>
              <w:left w:val="nil"/>
              <w:bottom w:val="nil"/>
              <w:right w:val="nil"/>
            </w:tcBorders>
            <w:shd w:val="clear" w:color="auto" w:fill="auto"/>
            <w:tcMar>
              <w:top w:w="80" w:type="dxa"/>
              <w:left w:w="80" w:type="dxa"/>
              <w:bottom w:w="80" w:type="dxa"/>
              <w:right w:w="80" w:type="dxa"/>
            </w:tcMar>
          </w:tcPr>
          <w:p w14:paraId="7F70300F"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0DF0A384"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63BDC05D"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01899F95"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17BBCAE8"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t>DIP. MARCO ANTONIO CRUZ CRUZ</w:t>
            </w:r>
          </w:p>
        </w:tc>
      </w:tr>
      <w:tr w:rsidR="00720108" w:rsidRPr="00C12A48" w14:paraId="74F6120B" w14:textId="77777777" w:rsidTr="009D2455">
        <w:trPr>
          <w:trHeight w:val="763"/>
          <w:jc w:val="center"/>
        </w:trPr>
        <w:tc>
          <w:tcPr>
            <w:tcW w:w="4054" w:type="dxa"/>
            <w:tcBorders>
              <w:top w:val="nil"/>
              <w:left w:val="nil"/>
              <w:bottom w:val="nil"/>
              <w:right w:val="nil"/>
            </w:tcBorders>
            <w:shd w:val="clear" w:color="auto" w:fill="E9EEF7"/>
            <w:tcMar>
              <w:top w:w="80" w:type="dxa"/>
              <w:left w:w="80" w:type="dxa"/>
              <w:bottom w:w="80" w:type="dxa"/>
              <w:right w:w="80" w:type="dxa"/>
            </w:tcMar>
          </w:tcPr>
          <w:p w14:paraId="0699C2A4"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53CCC596"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71C4EFEE"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2B357D4A"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3E14553A"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t>DIP. NAZARIO GUTIÉRREZ MARTÍNEZ</w:t>
            </w:r>
          </w:p>
        </w:tc>
        <w:tc>
          <w:tcPr>
            <w:tcW w:w="3859" w:type="dxa"/>
            <w:tcBorders>
              <w:top w:val="nil"/>
              <w:left w:val="nil"/>
              <w:bottom w:val="nil"/>
              <w:right w:val="nil"/>
            </w:tcBorders>
            <w:shd w:val="clear" w:color="auto" w:fill="E9EEF7"/>
            <w:tcMar>
              <w:top w:w="80" w:type="dxa"/>
              <w:left w:w="80" w:type="dxa"/>
              <w:bottom w:w="80" w:type="dxa"/>
              <w:right w:w="80" w:type="dxa"/>
            </w:tcMar>
          </w:tcPr>
          <w:p w14:paraId="2D1667A4"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4F92C2B0"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4C43B80C"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5CF88397"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44DD32E3"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t>DIP. VALENTIN GONZÁLEZ BAUTISTA</w:t>
            </w:r>
          </w:p>
        </w:tc>
      </w:tr>
      <w:tr w:rsidR="00720108" w:rsidRPr="00C12A48" w14:paraId="6D899B33" w14:textId="77777777" w:rsidTr="009D2455">
        <w:trPr>
          <w:trHeight w:val="787"/>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1F1F1933"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07166DE8"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02830F7D"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78F5D658"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0A2CE70F"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t>DIP. GERARDO ULLOA PÉREZ</w:t>
            </w:r>
          </w:p>
        </w:tc>
        <w:tc>
          <w:tcPr>
            <w:tcW w:w="3859" w:type="dxa"/>
            <w:tcBorders>
              <w:top w:val="nil"/>
              <w:left w:val="nil"/>
              <w:bottom w:val="nil"/>
              <w:right w:val="nil"/>
            </w:tcBorders>
            <w:shd w:val="clear" w:color="auto" w:fill="auto"/>
            <w:tcMar>
              <w:top w:w="80" w:type="dxa"/>
              <w:left w:w="80" w:type="dxa"/>
              <w:bottom w:w="80" w:type="dxa"/>
              <w:right w:w="80" w:type="dxa"/>
            </w:tcMar>
          </w:tcPr>
          <w:p w14:paraId="77A8E304"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251A15FA"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74C9E5AB"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007CC6C3"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4DE1E135"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t>DIP. YESICA YANET ROJAS HERNÁNDEZ</w:t>
            </w:r>
          </w:p>
        </w:tc>
      </w:tr>
      <w:tr w:rsidR="00720108" w:rsidRPr="00C12A48" w14:paraId="5E6028FB" w14:textId="77777777" w:rsidTr="009D2455">
        <w:trPr>
          <w:trHeight w:val="787"/>
          <w:jc w:val="center"/>
        </w:trPr>
        <w:tc>
          <w:tcPr>
            <w:tcW w:w="4054" w:type="dxa"/>
            <w:tcBorders>
              <w:top w:val="nil"/>
              <w:left w:val="nil"/>
              <w:bottom w:val="nil"/>
              <w:right w:val="nil"/>
            </w:tcBorders>
            <w:shd w:val="clear" w:color="auto" w:fill="E9EEF7"/>
            <w:tcMar>
              <w:top w:w="80" w:type="dxa"/>
              <w:left w:w="80" w:type="dxa"/>
              <w:bottom w:w="80" w:type="dxa"/>
              <w:right w:w="80" w:type="dxa"/>
            </w:tcMar>
          </w:tcPr>
          <w:p w14:paraId="5313DCE0"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3C0D6633"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691690C9"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21BD5C31"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78869039"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t>DIP. BEATRIZ GARCÍA VILLEGAS</w:t>
            </w:r>
          </w:p>
        </w:tc>
        <w:tc>
          <w:tcPr>
            <w:tcW w:w="3859" w:type="dxa"/>
            <w:tcBorders>
              <w:top w:val="nil"/>
              <w:left w:val="nil"/>
              <w:bottom w:val="nil"/>
              <w:right w:val="nil"/>
            </w:tcBorders>
            <w:shd w:val="clear" w:color="auto" w:fill="E9EEF7"/>
            <w:tcMar>
              <w:top w:w="80" w:type="dxa"/>
              <w:left w:w="80" w:type="dxa"/>
              <w:bottom w:w="80" w:type="dxa"/>
              <w:right w:w="80" w:type="dxa"/>
            </w:tcMar>
          </w:tcPr>
          <w:p w14:paraId="5D57E566"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10085C4A"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2BC93B61"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61F7D06D"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7B03DDC8"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t>DIP. MARIA DEL ROSARIO ELIZALDE VAZQUEZ</w:t>
            </w:r>
          </w:p>
        </w:tc>
      </w:tr>
      <w:tr w:rsidR="00720108" w:rsidRPr="00C12A48" w14:paraId="3A0C7CD2" w14:textId="77777777" w:rsidTr="009D2455">
        <w:trPr>
          <w:trHeight w:val="1177"/>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2A11119B"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6BDD3AC7"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2124CB79"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1B9E9915"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2E636FFB"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t>DIP. ROSA MARÍA ZETINA GONZÁLEZ</w:t>
            </w:r>
          </w:p>
        </w:tc>
        <w:tc>
          <w:tcPr>
            <w:tcW w:w="3859" w:type="dxa"/>
            <w:tcBorders>
              <w:top w:val="nil"/>
              <w:left w:val="nil"/>
              <w:bottom w:val="nil"/>
              <w:right w:val="nil"/>
            </w:tcBorders>
            <w:shd w:val="clear" w:color="auto" w:fill="auto"/>
            <w:tcMar>
              <w:top w:w="80" w:type="dxa"/>
              <w:left w:w="80" w:type="dxa"/>
              <w:bottom w:w="80" w:type="dxa"/>
              <w:right w:w="80" w:type="dxa"/>
            </w:tcMar>
          </w:tcPr>
          <w:p w14:paraId="37CBB040"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1C354658"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42D84F32"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7F6317F6"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179B40AA"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t>DIP. KARINA LABASTIDA SOTELO</w:t>
            </w:r>
          </w:p>
        </w:tc>
      </w:tr>
      <w:tr w:rsidR="00720108" w:rsidRPr="00C12A48" w14:paraId="7786512A" w14:textId="77777777" w:rsidTr="009D2455">
        <w:trPr>
          <w:trHeight w:val="1382"/>
          <w:jc w:val="center"/>
        </w:trPr>
        <w:tc>
          <w:tcPr>
            <w:tcW w:w="4054" w:type="dxa"/>
            <w:tcBorders>
              <w:top w:val="nil"/>
              <w:left w:val="nil"/>
              <w:bottom w:val="nil"/>
              <w:right w:val="nil"/>
            </w:tcBorders>
            <w:shd w:val="clear" w:color="auto" w:fill="E9EEF7"/>
            <w:tcMar>
              <w:top w:w="80" w:type="dxa"/>
              <w:left w:w="80" w:type="dxa"/>
              <w:bottom w:w="80" w:type="dxa"/>
              <w:right w:w="80" w:type="dxa"/>
            </w:tcMar>
          </w:tcPr>
          <w:p w14:paraId="0C1D4D93"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5B35A63D"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343767F3"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4C9B9D6F"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08F38218"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t>DIP. DIONICIO JORGE GARCÍA SÁNCHEZ</w:t>
            </w:r>
          </w:p>
        </w:tc>
        <w:tc>
          <w:tcPr>
            <w:tcW w:w="3859" w:type="dxa"/>
            <w:tcBorders>
              <w:top w:val="nil"/>
              <w:left w:val="nil"/>
              <w:bottom w:val="nil"/>
              <w:right w:val="nil"/>
            </w:tcBorders>
            <w:shd w:val="clear" w:color="auto" w:fill="E9EEF7"/>
            <w:tcMar>
              <w:top w:w="80" w:type="dxa"/>
              <w:left w:w="80" w:type="dxa"/>
              <w:bottom w:w="80" w:type="dxa"/>
              <w:right w:w="80" w:type="dxa"/>
            </w:tcMar>
          </w:tcPr>
          <w:p w14:paraId="00D2933C"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29672756"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755CCD1B"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0435795D"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127D99EA"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t>DIP. MARÍA DEL CARMEN DE LA ROSA MENDOZA</w:t>
            </w:r>
          </w:p>
        </w:tc>
      </w:tr>
      <w:tr w:rsidR="00720108" w:rsidRPr="00C12A48" w14:paraId="62E3A06C" w14:textId="77777777" w:rsidTr="009D2455">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76E4AA12"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3D5D7172"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44D5F476"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5F1028BC"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09F79449"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t>DIP. ISAAC MARTÍN MONTOYA MÁRQUEZ</w:t>
            </w:r>
          </w:p>
        </w:tc>
        <w:tc>
          <w:tcPr>
            <w:tcW w:w="3859" w:type="dxa"/>
            <w:tcBorders>
              <w:top w:val="nil"/>
              <w:left w:val="nil"/>
              <w:bottom w:val="nil"/>
              <w:right w:val="nil"/>
            </w:tcBorders>
            <w:shd w:val="clear" w:color="auto" w:fill="auto"/>
            <w:tcMar>
              <w:top w:w="80" w:type="dxa"/>
              <w:left w:w="80" w:type="dxa"/>
              <w:bottom w:w="80" w:type="dxa"/>
              <w:right w:w="80" w:type="dxa"/>
            </w:tcMar>
          </w:tcPr>
          <w:p w14:paraId="7A005BC7"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p>
          <w:p w14:paraId="7ACDE863"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48590AFC"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1B074A7A"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pPr>
          </w:p>
          <w:p w14:paraId="01C0F780"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eastAsia="Helvetica Neue" w:hAnsi="Arial" w:cs="Arial"/>
                <w:b/>
                <w:bCs/>
                <w:color w:val="000000"/>
                <w:sz w:val="24"/>
                <w:szCs w:val="24"/>
                <w:bdr w:val="none" w:sz="0" w:space="0" w:color="auto" w:frame="1"/>
                <w:lang w:eastAsia="es-MX"/>
                <w14:textOutline w14:w="12700" w14:cap="flat" w14:cmpd="sng" w14:algn="ctr">
                  <w14:noFill/>
                  <w14:prstDash w14:val="solid"/>
                  <w14:miter w14:lim="100000"/>
                </w14:textOutline>
              </w:rPr>
              <w:t>DIP. MÓNICA ANGÉLICA ÁLVAREZ NEMER</w:t>
            </w:r>
          </w:p>
        </w:tc>
      </w:tr>
      <w:tr w:rsidR="00720108" w:rsidRPr="00C12A48" w14:paraId="2FD806F0" w14:textId="77777777" w:rsidTr="009D2455">
        <w:trPr>
          <w:trHeight w:val="787"/>
          <w:jc w:val="center"/>
        </w:trPr>
        <w:tc>
          <w:tcPr>
            <w:tcW w:w="4054" w:type="dxa"/>
            <w:tcBorders>
              <w:top w:val="nil"/>
              <w:left w:val="nil"/>
              <w:bottom w:val="nil"/>
              <w:right w:val="nil"/>
            </w:tcBorders>
            <w:shd w:val="clear" w:color="auto" w:fill="E9EEF7"/>
            <w:tcMar>
              <w:top w:w="80" w:type="dxa"/>
              <w:left w:w="80" w:type="dxa"/>
              <w:bottom w:w="80" w:type="dxa"/>
              <w:right w:w="80" w:type="dxa"/>
            </w:tcMar>
          </w:tcPr>
          <w:p w14:paraId="518E2E8B" w14:textId="77777777" w:rsidR="00720108" w:rsidRPr="00C12A48" w:rsidRDefault="00720108" w:rsidP="009D2455">
            <w:pPr>
              <w:jc w:val="center"/>
              <w:rPr>
                <w:rStyle w:val="Ninguno"/>
                <w:rFonts w:ascii="Arial" w:hAnsi="Arial" w:cs="Arial"/>
                <w:b/>
                <w:bCs/>
                <w:sz w:val="24"/>
                <w:szCs w:val="24"/>
                <w:bdr w:val="none" w:sz="0" w:space="0" w:color="auto" w:frame="1"/>
                <w14:textOutline w14:w="12700" w14:cap="flat" w14:cmpd="sng" w14:algn="ctr">
                  <w14:noFill/>
                  <w14:prstDash w14:val="solid"/>
                  <w14:miter w14:lim="100000"/>
                </w14:textOutline>
              </w:rPr>
            </w:pPr>
          </w:p>
          <w:p w14:paraId="569C7D23"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4C797E1B"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6BE7BC34"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342C1466"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t>DIP. LUZ MA. HERNÁNDEZ BERMUDEZ</w:t>
            </w:r>
          </w:p>
        </w:tc>
        <w:tc>
          <w:tcPr>
            <w:tcW w:w="3859" w:type="dxa"/>
            <w:tcBorders>
              <w:top w:val="nil"/>
              <w:left w:val="nil"/>
              <w:bottom w:val="nil"/>
              <w:right w:val="nil"/>
            </w:tcBorders>
            <w:shd w:val="clear" w:color="auto" w:fill="E9EEF7"/>
            <w:tcMar>
              <w:top w:w="80" w:type="dxa"/>
              <w:left w:w="80" w:type="dxa"/>
              <w:bottom w:w="80" w:type="dxa"/>
              <w:right w:w="80" w:type="dxa"/>
            </w:tcMar>
          </w:tcPr>
          <w:p w14:paraId="1A174A20" w14:textId="77777777" w:rsidR="00720108" w:rsidRPr="00C12A48" w:rsidRDefault="00720108" w:rsidP="009D2455">
            <w:pPr>
              <w:jc w:val="center"/>
              <w:rPr>
                <w:rStyle w:val="Ninguno"/>
                <w:rFonts w:ascii="Arial" w:hAnsi="Arial" w:cs="Arial"/>
                <w:b/>
                <w:bCs/>
                <w:sz w:val="24"/>
                <w:szCs w:val="24"/>
                <w:bdr w:val="none" w:sz="0" w:space="0" w:color="auto" w:frame="1"/>
                <w14:textOutline w14:w="12700" w14:cap="flat" w14:cmpd="sng" w14:algn="ctr">
                  <w14:noFill/>
                  <w14:prstDash w14:val="solid"/>
                  <w14:miter w14:lim="100000"/>
                </w14:textOutline>
              </w:rPr>
            </w:pPr>
          </w:p>
          <w:p w14:paraId="0A836287"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6D6791A8"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394BD836"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2DB264F6"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t>DIP. MAX AGUSTÍN CORREA HERNÁNDEZ</w:t>
            </w:r>
          </w:p>
        </w:tc>
      </w:tr>
      <w:tr w:rsidR="00720108" w:rsidRPr="00C12A48" w14:paraId="4986420E" w14:textId="77777777" w:rsidTr="009D2455">
        <w:trPr>
          <w:trHeight w:val="354"/>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0D8EE94D" w14:textId="77777777" w:rsidR="00720108" w:rsidRPr="00C12A48" w:rsidRDefault="00720108" w:rsidP="009D2455">
            <w:pPr>
              <w:jc w:val="center"/>
              <w:rPr>
                <w:rStyle w:val="Ninguno"/>
                <w:rFonts w:ascii="Arial" w:hAnsi="Arial" w:cs="Arial"/>
                <w:b/>
                <w:bCs/>
                <w:sz w:val="24"/>
                <w:szCs w:val="24"/>
                <w:bdr w:val="none" w:sz="0" w:space="0" w:color="auto" w:frame="1"/>
                <w14:textOutline w14:w="12700" w14:cap="flat" w14:cmpd="sng" w14:algn="ctr">
                  <w14:noFill/>
                  <w14:prstDash w14:val="solid"/>
                  <w14:miter w14:lim="100000"/>
                </w14:textOutline>
              </w:rPr>
            </w:pPr>
          </w:p>
          <w:p w14:paraId="0AD80015" w14:textId="77777777" w:rsidR="0072010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1B87D3F0"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44DA5B67"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07F1679F"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t>DIP. ABRAHAM SARONE CAMPOS</w:t>
            </w:r>
          </w:p>
        </w:tc>
        <w:tc>
          <w:tcPr>
            <w:tcW w:w="3859" w:type="dxa"/>
            <w:tcBorders>
              <w:top w:val="nil"/>
              <w:left w:val="nil"/>
              <w:bottom w:val="nil"/>
              <w:right w:val="nil"/>
            </w:tcBorders>
            <w:shd w:val="clear" w:color="auto" w:fill="auto"/>
            <w:tcMar>
              <w:top w:w="80" w:type="dxa"/>
              <w:left w:w="80" w:type="dxa"/>
              <w:bottom w:w="80" w:type="dxa"/>
              <w:right w:w="80" w:type="dxa"/>
            </w:tcMar>
          </w:tcPr>
          <w:p w14:paraId="5320F323" w14:textId="77777777" w:rsidR="00720108" w:rsidRPr="00C12A48" w:rsidRDefault="00720108" w:rsidP="009D2455">
            <w:pPr>
              <w:jc w:val="center"/>
              <w:rPr>
                <w:rStyle w:val="Ninguno"/>
                <w:rFonts w:ascii="Arial" w:hAnsi="Arial" w:cs="Arial"/>
                <w:b/>
                <w:bCs/>
                <w:sz w:val="24"/>
                <w:szCs w:val="24"/>
                <w:bdr w:val="none" w:sz="0" w:space="0" w:color="auto" w:frame="1"/>
                <w14:textOutline w14:w="12700" w14:cap="flat" w14:cmpd="sng" w14:algn="ctr">
                  <w14:noFill/>
                  <w14:prstDash w14:val="solid"/>
                  <w14:miter w14:lim="100000"/>
                </w14:textOutline>
              </w:rPr>
            </w:pPr>
          </w:p>
          <w:p w14:paraId="0559BE76" w14:textId="77777777" w:rsidR="0072010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5EEC6139"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2D5AB5EE"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0C02265C" w14:textId="77777777" w:rsidR="00720108" w:rsidRPr="00C12A48" w:rsidRDefault="00720108" w:rsidP="009D2455">
            <w:pPr>
              <w:jc w:val="center"/>
              <w:rPr>
                <w:rStyle w:val="Ninguno"/>
                <w:rFonts w:ascii="Arial" w:eastAsia="Helvetica Neue" w:hAnsi="Arial" w:cs="Arial"/>
                <w:b/>
                <w:bCs/>
                <w:color w:val="000000"/>
                <w:sz w:val="24"/>
                <w:szCs w:val="24"/>
                <w:bdr w:val="none" w:sz="0" w:space="0" w:color="auto" w:frame="1"/>
                <w14:textOutline w14:w="12700" w14:cap="flat" w14:cmpd="sng" w14:algn="ctr">
                  <w14:noFill/>
                  <w14:prstDash w14:val="solid"/>
                  <w14:miter w14:lim="100000"/>
                </w14:textOutline>
              </w:rPr>
            </w:pPr>
            <w:r w:rsidRPr="00C12A48">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t>DIP. ALICIA MERCADO MORENO</w:t>
            </w:r>
          </w:p>
        </w:tc>
      </w:tr>
      <w:tr w:rsidR="00720108" w:rsidRPr="00C12A48" w14:paraId="26B08BDA" w14:textId="77777777" w:rsidTr="009D2455">
        <w:trPr>
          <w:trHeight w:val="1288"/>
          <w:jc w:val="center"/>
        </w:trPr>
        <w:tc>
          <w:tcPr>
            <w:tcW w:w="4054" w:type="dxa"/>
            <w:tcBorders>
              <w:top w:val="nil"/>
              <w:left w:val="nil"/>
              <w:bottom w:val="nil"/>
              <w:right w:val="nil"/>
            </w:tcBorders>
            <w:shd w:val="clear" w:color="auto" w:fill="E9EEF7"/>
            <w:tcMar>
              <w:top w:w="80" w:type="dxa"/>
              <w:left w:w="80" w:type="dxa"/>
              <w:bottom w:w="80" w:type="dxa"/>
              <w:right w:w="80" w:type="dxa"/>
            </w:tcMar>
          </w:tcPr>
          <w:p w14:paraId="3EA0FA7D" w14:textId="77777777" w:rsidR="00720108" w:rsidRPr="00C12A48" w:rsidRDefault="00720108" w:rsidP="009D2455">
            <w:pPr>
              <w:jc w:val="center"/>
              <w:rPr>
                <w:rStyle w:val="Ninguno"/>
                <w:rFonts w:ascii="Arial" w:hAnsi="Arial" w:cs="Arial"/>
                <w:b/>
                <w:bCs/>
                <w:sz w:val="24"/>
                <w:szCs w:val="24"/>
                <w:bdr w:val="none" w:sz="0" w:space="0" w:color="auto" w:frame="1"/>
                <w14:textOutline w14:w="12700" w14:cap="flat" w14:cmpd="sng" w14:algn="ctr">
                  <w14:noFill/>
                  <w14:prstDash w14:val="solid"/>
                  <w14:miter w14:lim="100000"/>
                </w14:textOutline>
              </w:rPr>
            </w:pPr>
          </w:p>
          <w:p w14:paraId="40B65A5D"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2EB56A2B"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00B6B8EF"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7CE15CF9" w14:textId="77777777" w:rsidR="00720108" w:rsidRPr="00C12A48" w:rsidRDefault="00720108" w:rsidP="009D2455">
            <w:pPr>
              <w:jc w:val="center"/>
              <w:rPr>
                <w:rStyle w:val="Ninguno"/>
                <w:rFonts w:ascii="Arial" w:hAnsi="Arial" w:cs="Arial"/>
                <w:b/>
                <w:bCs/>
                <w:sz w:val="24"/>
                <w:szCs w:val="24"/>
                <w:bdr w:val="none" w:sz="0" w:space="0" w:color="auto" w:frame="1"/>
                <w14:textOutline w14:w="12700" w14:cap="flat" w14:cmpd="sng" w14:algn="ctr">
                  <w14:noFill/>
                  <w14:prstDash w14:val="solid"/>
                  <w14:miter w14:lim="100000"/>
                </w14:textOutline>
              </w:rPr>
            </w:pPr>
            <w:r w:rsidRPr="00C12A48">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t>DIP. LOURDES JEZABEL DELGADO FLORES</w:t>
            </w:r>
          </w:p>
        </w:tc>
        <w:tc>
          <w:tcPr>
            <w:tcW w:w="3859" w:type="dxa"/>
            <w:tcBorders>
              <w:top w:val="nil"/>
              <w:left w:val="nil"/>
              <w:bottom w:val="nil"/>
              <w:right w:val="nil"/>
            </w:tcBorders>
            <w:shd w:val="clear" w:color="auto" w:fill="E9EEF7"/>
            <w:tcMar>
              <w:top w:w="80" w:type="dxa"/>
              <w:left w:w="80" w:type="dxa"/>
              <w:bottom w:w="80" w:type="dxa"/>
              <w:right w:w="80" w:type="dxa"/>
            </w:tcMar>
          </w:tcPr>
          <w:p w14:paraId="6CB8A67B" w14:textId="77777777" w:rsidR="00720108" w:rsidRPr="00C12A48" w:rsidRDefault="00720108" w:rsidP="009D2455">
            <w:pPr>
              <w:jc w:val="center"/>
              <w:rPr>
                <w:rStyle w:val="Ninguno"/>
                <w:rFonts w:ascii="Arial" w:hAnsi="Arial" w:cs="Arial"/>
                <w:b/>
                <w:bCs/>
                <w:sz w:val="24"/>
                <w:szCs w:val="24"/>
                <w:bdr w:val="none" w:sz="0" w:space="0" w:color="auto" w:frame="1"/>
                <w14:textOutline w14:w="12700" w14:cap="flat" w14:cmpd="sng" w14:algn="ctr">
                  <w14:noFill/>
                  <w14:prstDash w14:val="solid"/>
                  <w14:miter w14:lim="100000"/>
                </w14:textOutline>
              </w:rPr>
            </w:pPr>
          </w:p>
          <w:p w14:paraId="02D7A2F7"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25938EF6"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28E033CF"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3C305EC5" w14:textId="77777777" w:rsidR="00720108" w:rsidRPr="00C12A48" w:rsidRDefault="00720108" w:rsidP="009D2455">
            <w:pPr>
              <w:jc w:val="center"/>
              <w:rPr>
                <w:rStyle w:val="Ninguno"/>
                <w:rFonts w:ascii="Arial" w:hAnsi="Arial" w:cs="Arial"/>
                <w:b/>
                <w:bCs/>
                <w:sz w:val="24"/>
                <w:szCs w:val="24"/>
                <w:bdr w:val="none" w:sz="0" w:space="0" w:color="auto" w:frame="1"/>
                <w14:textOutline w14:w="12700" w14:cap="flat" w14:cmpd="sng" w14:algn="ctr">
                  <w14:noFill/>
                  <w14:prstDash w14:val="solid"/>
                  <w14:miter w14:lim="100000"/>
                </w14:textOutline>
              </w:rPr>
            </w:pPr>
            <w:r w:rsidRPr="00C12A48">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t>DIP. EDITH MARISOL MERCADO TORRES</w:t>
            </w:r>
          </w:p>
        </w:tc>
      </w:tr>
      <w:tr w:rsidR="00720108" w:rsidRPr="00C12A48" w14:paraId="0A19B10A" w14:textId="77777777" w:rsidTr="009D2455">
        <w:trPr>
          <w:trHeight w:val="1288"/>
          <w:jc w:val="center"/>
        </w:trPr>
        <w:tc>
          <w:tcPr>
            <w:tcW w:w="4054" w:type="dxa"/>
            <w:tcBorders>
              <w:top w:val="nil"/>
              <w:left w:val="nil"/>
              <w:bottom w:val="nil"/>
              <w:right w:val="nil"/>
            </w:tcBorders>
            <w:shd w:val="clear" w:color="auto" w:fill="auto"/>
            <w:tcMar>
              <w:top w:w="80" w:type="dxa"/>
              <w:left w:w="80" w:type="dxa"/>
              <w:bottom w:w="80" w:type="dxa"/>
              <w:right w:w="80" w:type="dxa"/>
            </w:tcMar>
          </w:tcPr>
          <w:p w14:paraId="5DF1ED54" w14:textId="77777777" w:rsidR="00720108" w:rsidRPr="00C12A48" w:rsidRDefault="00720108" w:rsidP="009D2455">
            <w:pPr>
              <w:jc w:val="center"/>
              <w:rPr>
                <w:rStyle w:val="Ninguno"/>
                <w:rFonts w:ascii="Arial" w:hAnsi="Arial" w:cs="Arial"/>
                <w:b/>
                <w:bCs/>
                <w:sz w:val="24"/>
                <w:szCs w:val="24"/>
                <w:bdr w:val="none" w:sz="0" w:space="0" w:color="auto" w:frame="1"/>
                <w14:textOutline w14:w="12700" w14:cap="flat" w14:cmpd="sng" w14:algn="ctr">
                  <w14:noFill/>
                  <w14:prstDash w14:val="solid"/>
                  <w14:miter w14:lim="100000"/>
                </w14:textOutline>
              </w:rPr>
            </w:pPr>
          </w:p>
          <w:p w14:paraId="252AA621"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70340811"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17266A57"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37CA5051" w14:textId="77777777" w:rsidR="00720108" w:rsidRPr="00C12A48" w:rsidRDefault="00720108" w:rsidP="009D2455">
            <w:pPr>
              <w:jc w:val="center"/>
              <w:rPr>
                <w:rStyle w:val="Ninguno"/>
                <w:rFonts w:ascii="Arial" w:hAnsi="Arial" w:cs="Arial"/>
                <w:b/>
                <w:bCs/>
                <w:sz w:val="24"/>
                <w:szCs w:val="24"/>
                <w:bdr w:val="none" w:sz="0" w:space="0" w:color="auto" w:frame="1"/>
                <w14:textOutline w14:w="12700" w14:cap="flat" w14:cmpd="sng" w14:algn="ctr">
                  <w14:noFill/>
                  <w14:prstDash w14:val="solid"/>
                  <w14:miter w14:lim="100000"/>
                </w14:textOutline>
              </w:rPr>
            </w:pPr>
            <w:r w:rsidRPr="00C12A48">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t>DIP. EMILIANO AGUIRRE CRUZ</w:t>
            </w:r>
          </w:p>
        </w:tc>
        <w:tc>
          <w:tcPr>
            <w:tcW w:w="3859" w:type="dxa"/>
            <w:tcBorders>
              <w:top w:val="nil"/>
              <w:left w:val="nil"/>
              <w:bottom w:val="nil"/>
              <w:right w:val="nil"/>
            </w:tcBorders>
            <w:shd w:val="clear" w:color="auto" w:fill="auto"/>
            <w:tcMar>
              <w:top w:w="80" w:type="dxa"/>
              <w:left w:w="80" w:type="dxa"/>
              <w:bottom w:w="80" w:type="dxa"/>
              <w:right w:w="80" w:type="dxa"/>
            </w:tcMar>
          </w:tcPr>
          <w:p w14:paraId="6777FC8E" w14:textId="77777777" w:rsidR="00720108" w:rsidRPr="00C12A48" w:rsidRDefault="00720108" w:rsidP="009D2455">
            <w:pPr>
              <w:jc w:val="center"/>
              <w:rPr>
                <w:rStyle w:val="Ninguno"/>
                <w:rFonts w:ascii="Arial" w:hAnsi="Arial" w:cs="Arial"/>
                <w:b/>
                <w:bCs/>
                <w:sz w:val="24"/>
                <w:szCs w:val="24"/>
                <w:bdr w:val="none" w:sz="0" w:space="0" w:color="auto" w:frame="1"/>
                <w14:textOutline w14:w="12700" w14:cap="flat" w14:cmpd="sng" w14:algn="ctr">
                  <w14:noFill/>
                  <w14:prstDash w14:val="solid"/>
                  <w14:miter w14:lim="100000"/>
                </w14:textOutline>
              </w:rPr>
            </w:pPr>
          </w:p>
          <w:p w14:paraId="0120B838"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5F47EDA5"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6574C0B6" w14:textId="77777777" w:rsidR="00720108" w:rsidRPr="00C12A48" w:rsidRDefault="00720108" w:rsidP="009D2455">
            <w:pPr>
              <w:jc w:val="center"/>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pPr>
          </w:p>
          <w:p w14:paraId="4B11EF64" w14:textId="77777777" w:rsidR="00720108" w:rsidRPr="00C12A48" w:rsidRDefault="00720108" w:rsidP="009D2455">
            <w:pPr>
              <w:jc w:val="center"/>
              <w:rPr>
                <w:rStyle w:val="Ninguno"/>
                <w:rFonts w:ascii="Arial" w:hAnsi="Arial" w:cs="Arial"/>
                <w:b/>
                <w:bCs/>
                <w:sz w:val="24"/>
                <w:szCs w:val="24"/>
                <w:bdr w:val="none" w:sz="0" w:space="0" w:color="auto" w:frame="1"/>
                <w14:textOutline w14:w="12700" w14:cap="flat" w14:cmpd="sng" w14:algn="ctr">
                  <w14:noFill/>
                  <w14:prstDash w14:val="solid"/>
                  <w14:miter w14:lim="100000"/>
                </w14:textOutline>
              </w:rPr>
            </w:pPr>
            <w:r w:rsidRPr="00C12A48">
              <w:rPr>
                <w:rStyle w:val="Ninguno"/>
                <w:rFonts w:ascii="Arial" w:hAnsi="Arial" w:cs="Arial"/>
                <w:b/>
                <w:bCs/>
                <w:sz w:val="24"/>
                <w:szCs w:val="24"/>
                <w:bdr w:val="none" w:sz="0" w:space="0" w:color="auto" w:frame="1"/>
                <w:lang w:eastAsia="es-MX"/>
                <w14:textOutline w14:w="12700" w14:cap="flat" w14:cmpd="sng" w14:algn="ctr">
                  <w14:noFill/>
                  <w14:prstDash w14:val="solid"/>
                  <w14:miter w14:lim="100000"/>
                </w14:textOutline>
              </w:rPr>
              <w:t>DIP. AZUCENA CISNEROS COSS</w:t>
            </w:r>
          </w:p>
        </w:tc>
      </w:tr>
    </w:tbl>
    <w:p w14:paraId="16A97AB7" w14:textId="77777777" w:rsidR="00720108" w:rsidRDefault="00720108" w:rsidP="00720108">
      <w:pPr>
        <w:pStyle w:val="NormalWeb"/>
        <w:spacing w:before="0" w:beforeAutospacing="0" w:after="0" w:afterAutospacing="0" w:line="360" w:lineRule="auto"/>
        <w:jc w:val="center"/>
        <w:rPr>
          <w:rFonts w:ascii="Arial" w:hAnsi="Arial" w:cs="Arial"/>
          <w:b/>
          <w:bCs/>
          <w:sz w:val="22"/>
          <w:szCs w:val="22"/>
        </w:rPr>
      </w:pPr>
    </w:p>
    <w:p w14:paraId="080FB939" w14:textId="77777777" w:rsidR="00914238" w:rsidRDefault="00914238" w:rsidP="00720108">
      <w:pPr>
        <w:pStyle w:val="NormalWeb"/>
        <w:spacing w:before="0" w:beforeAutospacing="0" w:after="0" w:afterAutospacing="0" w:line="360" w:lineRule="auto"/>
        <w:jc w:val="center"/>
        <w:rPr>
          <w:rFonts w:ascii="Arial" w:hAnsi="Arial" w:cs="Arial"/>
          <w:b/>
          <w:bCs/>
          <w:sz w:val="22"/>
          <w:szCs w:val="22"/>
        </w:rPr>
      </w:pPr>
    </w:p>
    <w:p w14:paraId="5E416971" w14:textId="77777777" w:rsidR="00914238" w:rsidRDefault="00914238" w:rsidP="00720108">
      <w:pPr>
        <w:pStyle w:val="NormalWeb"/>
        <w:spacing w:before="0" w:beforeAutospacing="0" w:after="0" w:afterAutospacing="0" w:line="360" w:lineRule="auto"/>
        <w:jc w:val="center"/>
        <w:rPr>
          <w:rFonts w:ascii="Arial" w:hAnsi="Arial" w:cs="Arial"/>
          <w:b/>
          <w:bCs/>
          <w:sz w:val="22"/>
          <w:szCs w:val="22"/>
        </w:rPr>
      </w:pPr>
    </w:p>
    <w:p w14:paraId="0E76F490" w14:textId="77777777" w:rsidR="00914238" w:rsidRDefault="00914238" w:rsidP="00720108">
      <w:pPr>
        <w:pStyle w:val="NormalWeb"/>
        <w:spacing w:before="0" w:beforeAutospacing="0" w:after="0" w:afterAutospacing="0" w:line="360" w:lineRule="auto"/>
        <w:jc w:val="center"/>
        <w:rPr>
          <w:rFonts w:ascii="Arial" w:hAnsi="Arial" w:cs="Arial"/>
          <w:b/>
          <w:bCs/>
          <w:sz w:val="22"/>
          <w:szCs w:val="22"/>
        </w:rPr>
      </w:pPr>
    </w:p>
    <w:p w14:paraId="0490E9FE" w14:textId="7840A622" w:rsidR="00914238" w:rsidRDefault="00914238" w:rsidP="00720108">
      <w:pPr>
        <w:pStyle w:val="NormalWeb"/>
        <w:spacing w:before="0" w:beforeAutospacing="0" w:after="0" w:afterAutospacing="0" w:line="360" w:lineRule="auto"/>
        <w:jc w:val="center"/>
        <w:rPr>
          <w:rFonts w:ascii="Arial" w:hAnsi="Arial" w:cs="Arial"/>
          <w:b/>
          <w:bCs/>
          <w:sz w:val="22"/>
          <w:szCs w:val="22"/>
        </w:rPr>
      </w:pPr>
    </w:p>
    <w:p w14:paraId="633269EC" w14:textId="20168171" w:rsidR="006F55AB" w:rsidRDefault="006F55AB" w:rsidP="00720108">
      <w:pPr>
        <w:pStyle w:val="NormalWeb"/>
        <w:spacing w:before="0" w:beforeAutospacing="0" w:after="0" w:afterAutospacing="0" w:line="360" w:lineRule="auto"/>
        <w:jc w:val="center"/>
        <w:rPr>
          <w:rFonts w:ascii="Arial" w:hAnsi="Arial" w:cs="Arial"/>
          <w:b/>
          <w:bCs/>
          <w:sz w:val="22"/>
          <w:szCs w:val="22"/>
        </w:rPr>
      </w:pPr>
    </w:p>
    <w:p w14:paraId="1A708573" w14:textId="69BC457F" w:rsidR="006F55AB" w:rsidRDefault="006F55AB" w:rsidP="00720108">
      <w:pPr>
        <w:pStyle w:val="NormalWeb"/>
        <w:spacing w:before="0" w:beforeAutospacing="0" w:after="0" w:afterAutospacing="0" w:line="360" w:lineRule="auto"/>
        <w:jc w:val="center"/>
        <w:rPr>
          <w:rFonts w:ascii="Arial" w:hAnsi="Arial" w:cs="Arial"/>
          <w:b/>
          <w:bCs/>
          <w:sz w:val="22"/>
          <w:szCs w:val="22"/>
        </w:rPr>
      </w:pPr>
    </w:p>
    <w:p w14:paraId="76C3063B" w14:textId="32D2F142" w:rsidR="006F55AB" w:rsidRDefault="006F55AB" w:rsidP="00720108">
      <w:pPr>
        <w:pStyle w:val="NormalWeb"/>
        <w:spacing w:before="0" w:beforeAutospacing="0" w:after="0" w:afterAutospacing="0" w:line="360" w:lineRule="auto"/>
        <w:jc w:val="center"/>
        <w:rPr>
          <w:rFonts w:ascii="Arial" w:hAnsi="Arial" w:cs="Arial"/>
          <w:b/>
          <w:bCs/>
          <w:sz w:val="22"/>
          <w:szCs w:val="22"/>
        </w:rPr>
      </w:pPr>
    </w:p>
    <w:p w14:paraId="617E3323" w14:textId="417CAE77" w:rsidR="006F55AB" w:rsidRDefault="006F55AB" w:rsidP="00720108">
      <w:pPr>
        <w:pStyle w:val="NormalWeb"/>
        <w:spacing w:before="0" w:beforeAutospacing="0" w:after="0" w:afterAutospacing="0" w:line="360" w:lineRule="auto"/>
        <w:jc w:val="center"/>
        <w:rPr>
          <w:rFonts w:ascii="Arial" w:hAnsi="Arial" w:cs="Arial"/>
          <w:b/>
          <w:bCs/>
          <w:sz w:val="22"/>
          <w:szCs w:val="22"/>
        </w:rPr>
      </w:pPr>
    </w:p>
    <w:p w14:paraId="673DE285" w14:textId="77777777" w:rsidR="006F55AB" w:rsidRDefault="006F55AB" w:rsidP="00720108">
      <w:pPr>
        <w:pStyle w:val="NormalWeb"/>
        <w:spacing w:before="0" w:beforeAutospacing="0" w:after="0" w:afterAutospacing="0" w:line="360" w:lineRule="auto"/>
        <w:jc w:val="center"/>
        <w:rPr>
          <w:rFonts w:ascii="Arial" w:hAnsi="Arial" w:cs="Arial"/>
          <w:b/>
          <w:bCs/>
          <w:sz w:val="22"/>
          <w:szCs w:val="22"/>
        </w:rPr>
      </w:pPr>
    </w:p>
    <w:p w14:paraId="466D7929" w14:textId="77777777" w:rsidR="00914238" w:rsidRDefault="00914238" w:rsidP="00720108">
      <w:pPr>
        <w:pStyle w:val="NormalWeb"/>
        <w:spacing w:before="0" w:beforeAutospacing="0" w:after="0" w:afterAutospacing="0" w:line="360" w:lineRule="auto"/>
        <w:jc w:val="center"/>
        <w:rPr>
          <w:rFonts w:ascii="Arial" w:hAnsi="Arial" w:cs="Arial"/>
          <w:b/>
          <w:bCs/>
          <w:sz w:val="22"/>
          <w:szCs w:val="22"/>
        </w:rPr>
      </w:pPr>
    </w:p>
    <w:p w14:paraId="70CDE319" w14:textId="77777777" w:rsidR="00914238" w:rsidRDefault="00914238" w:rsidP="00720108">
      <w:pPr>
        <w:pStyle w:val="NormalWeb"/>
        <w:spacing w:before="0" w:beforeAutospacing="0" w:after="0" w:afterAutospacing="0" w:line="360" w:lineRule="auto"/>
        <w:jc w:val="center"/>
        <w:rPr>
          <w:rFonts w:ascii="Arial" w:hAnsi="Arial" w:cs="Arial"/>
          <w:b/>
          <w:bCs/>
          <w:sz w:val="22"/>
          <w:szCs w:val="22"/>
        </w:rPr>
      </w:pPr>
    </w:p>
    <w:p w14:paraId="2E174D6E" w14:textId="77777777" w:rsidR="003E2896" w:rsidRDefault="003E2896" w:rsidP="00F507A8">
      <w:pPr>
        <w:jc w:val="center"/>
        <w:rPr>
          <w:rFonts w:ascii="Arial" w:hAnsi="Arial" w:cs="Arial"/>
          <w:b/>
        </w:rPr>
      </w:pPr>
    </w:p>
    <w:p w14:paraId="22036BBB" w14:textId="77777777" w:rsidR="00F507A8" w:rsidRPr="003E2896" w:rsidRDefault="00F507A8" w:rsidP="00F507A8">
      <w:pPr>
        <w:jc w:val="center"/>
        <w:rPr>
          <w:rFonts w:ascii="Arial" w:hAnsi="Arial" w:cs="Arial"/>
          <w:b/>
          <w:sz w:val="25"/>
          <w:szCs w:val="25"/>
        </w:rPr>
      </w:pPr>
      <w:r w:rsidRPr="003E2896">
        <w:rPr>
          <w:rFonts w:ascii="Arial" w:hAnsi="Arial" w:cs="Arial"/>
          <w:b/>
          <w:sz w:val="25"/>
          <w:szCs w:val="25"/>
        </w:rPr>
        <w:t>PROYECTO DE DECRETO</w:t>
      </w:r>
    </w:p>
    <w:p w14:paraId="7848ABE3" w14:textId="77777777" w:rsidR="00F507A8" w:rsidRPr="003E2896" w:rsidRDefault="00F507A8" w:rsidP="00F507A8">
      <w:pPr>
        <w:rPr>
          <w:rFonts w:ascii="Arial" w:hAnsi="Arial" w:cs="Arial"/>
          <w:b/>
          <w:bCs/>
          <w:sz w:val="25"/>
          <w:szCs w:val="25"/>
        </w:rPr>
      </w:pPr>
    </w:p>
    <w:p w14:paraId="16F72432" w14:textId="77777777" w:rsidR="00F507A8" w:rsidRPr="003E2896" w:rsidRDefault="00F507A8" w:rsidP="00F507A8">
      <w:pPr>
        <w:rPr>
          <w:rFonts w:ascii="Arial" w:hAnsi="Arial" w:cs="Arial"/>
          <w:b/>
          <w:bCs/>
          <w:sz w:val="25"/>
          <w:szCs w:val="25"/>
        </w:rPr>
      </w:pPr>
      <w:r w:rsidRPr="003E2896">
        <w:rPr>
          <w:rFonts w:ascii="Arial" w:hAnsi="Arial" w:cs="Arial"/>
          <w:b/>
          <w:bCs/>
          <w:sz w:val="25"/>
          <w:szCs w:val="25"/>
        </w:rPr>
        <w:t xml:space="preserve">DECRETO No.- </w:t>
      </w:r>
    </w:p>
    <w:p w14:paraId="2234480A" w14:textId="77777777" w:rsidR="00F507A8" w:rsidRPr="003E2896" w:rsidRDefault="00F507A8" w:rsidP="00F507A8">
      <w:pPr>
        <w:jc w:val="center"/>
        <w:rPr>
          <w:rFonts w:ascii="Arial" w:hAnsi="Arial" w:cs="Arial"/>
          <w:b/>
          <w:sz w:val="25"/>
          <w:szCs w:val="25"/>
          <w:lang w:val="es-ES"/>
        </w:rPr>
      </w:pPr>
    </w:p>
    <w:p w14:paraId="4ABC721C" w14:textId="77777777" w:rsidR="00F507A8" w:rsidRPr="003E2896" w:rsidRDefault="00F507A8" w:rsidP="00F507A8">
      <w:pPr>
        <w:jc w:val="both"/>
        <w:rPr>
          <w:rFonts w:ascii="Arial" w:hAnsi="Arial" w:cs="Arial"/>
          <w:b/>
          <w:sz w:val="25"/>
          <w:szCs w:val="25"/>
          <w:lang w:val="es-ES"/>
        </w:rPr>
      </w:pPr>
      <w:r w:rsidRPr="003E2896">
        <w:rPr>
          <w:rFonts w:ascii="Arial" w:hAnsi="Arial" w:cs="Arial"/>
          <w:b/>
          <w:sz w:val="25"/>
          <w:szCs w:val="25"/>
          <w:lang w:val="es-ES"/>
        </w:rPr>
        <w:t>LA H. “LXI” LEGISLATURA DECRETA:</w:t>
      </w:r>
    </w:p>
    <w:p w14:paraId="77FEB259" w14:textId="77777777" w:rsidR="00720108" w:rsidRPr="003E2896" w:rsidRDefault="00720108" w:rsidP="00720108">
      <w:pPr>
        <w:jc w:val="both"/>
        <w:rPr>
          <w:rFonts w:ascii="Arial" w:hAnsi="Arial" w:cs="Arial"/>
          <w:b/>
          <w:bCs/>
          <w:sz w:val="25"/>
          <w:szCs w:val="25"/>
          <w:lang w:val="es-ES"/>
        </w:rPr>
      </w:pPr>
    </w:p>
    <w:p w14:paraId="010D0569" w14:textId="4F022DAE" w:rsidR="00720108" w:rsidRPr="003E2896" w:rsidRDefault="00C52F35" w:rsidP="00720108">
      <w:pPr>
        <w:jc w:val="both"/>
        <w:rPr>
          <w:rFonts w:ascii="Arial" w:hAnsi="Arial" w:cs="Arial"/>
          <w:b/>
          <w:bCs/>
          <w:sz w:val="25"/>
          <w:szCs w:val="25"/>
          <w:lang w:val="es-ES"/>
        </w:rPr>
      </w:pPr>
      <w:r w:rsidRPr="003E2896">
        <w:rPr>
          <w:rFonts w:ascii="Arial" w:hAnsi="Arial" w:cs="Arial"/>
          <w:b/>
          <w:bCs/>
          <w:sz w:val="25"/>
          <w:szCs w:val="25"/>
          <w:lang w:val="es-ES"/>
        </w:rPr>
        <w:t>PRIMERO</w:t>
      </w:r>
      <w:r w:rsidR="0073550C" w:rsidRPr="003E2896">
        <w:rPr>
          <w:rFonts w:ascii="Arial" w:hAnsi="Arial" w:cs="Arial"/>
          <w:b/>
          <w:bCs/>
          <w:sz w:val="25"/>
          <w:szCs w:val="25"/>
          <w:lang w:val="es-ES"/>
        </w:rPr>
        <w:t>. -</w:t>
      </w:r>
      <w:r w:rsidR="003436F2" w:rsidRPr="003E2896">
        <w:rPr>
          <w:rFonts w:ascii="Arial" w:hAnsi="Arial" w:cs="Arial"/>
          <w:b/>
          <w:bCs/>
          <w:sz w:val="25"/>
          <w:szCs w:val="25"/>
          <w:lang w:val="es-ES"/>
        </w:rPr>
        <w:t xml:space="preserve"> </w:t>
      </w:r>
      <w:r w:rsidR="00E35822" w:rsidRPr="003E2896">
        <w:rPr>
          <w:rFonts w:ascii="Arial" w:hAnsi="Arial" w:cs="Arial"/>
          <w:b/>
          <w:bCs/>
          <w:sz w:val="25"/>
          <w:szCs w:val="25"/>
          <w:lang w:val="es-ES"/>
        </w:rPr>
        <w:t xml:space="preserve">Se </w:t>
      </w:r>
      <w:r w:rsidR="00A63227" w:rsidRPr="003E2896">
        <w:rPr>
          <w:rFonts w:ascii="Arial" w:hAnsi="Arial" w:cs="Arial"/>
          <w:b/>
          <w:bCs/>
          <w:sz w:val="25"/>
          <w:szCs w:val="25"/>
          <w:lang w:val="es-ES"/>
        </w:rPr>
        <w:t>reform</w:t>
      </w:r>
      <w:r w:rsidR="00E35822" w:rsidRPr="003E2896">
        <w:rPr>
          <w:rFonts w:ascii="Arial" w:hAnsi="Arial" w:cs="Arial"/>
          <w:b/>
          <w:bCs/>
          <w:sz w:val="25"/>
          <w:szCs w:val="25"/>
          <w:lang w:val="es-ES"/>
        </w:rPr>
        <w:t xml:space="preserve">a el </w:t>
      </w:r>
      <w:r w:rsidR="00867288" w:rsidRPr="003E2896">
        <w:rPr>
          <w:rFonts w:ascii="Arial" w:hAnsi="Arial" w:cs="Arial"/>
          <w:b/>
          <w:bCs/>
          <w:sz w:val="25"/>
          <w:szCs w:val="25"/>
          <w:lang w:val="es-ES"/>
        </w:rPr>
        <w:t>párrafo primero</w:t>
      </w:r>
      <w:r w:rsidR="00E35822" w:rsidRPr="003E2896">
        <w:rPr>
          <w:rFonts w:ascii="Arial" w:hAnsi="Arial" w:cs="Arial"/>
          <w:b/>
          <w:bCs/>
          <w:sz w:val="25"/>
          <w:szCs w:val="25"/>
          <w:lang w:val="es-ES"/>
        </w:rPr>
        <w:t xml:space="preserve"> </w:t>
      </w:r>
      <w:r w:rsidR="00867288" w:rsidRPr="003E2896">
        <w:rPr>
          <w:rFonts w:ascii="Arial" w:hAnsi="Arial" w:cs="Arial"/>
          <w:b/>
          <w:bCs/>
          <w:sz w:val="25"/>
          <w:szCs w:val="25"/>
          <w:lang w:val="es-ES"/>
        </w:rPr>
        <w:t xml:space="preserve">y se deroga la fracción XXV, del artículo 38 Ter, </w:t>
      </w:r>
      <w:r w:rsidR="00E35822" w:rsidRPr="003E2896">
        <w:rPr>
          <w:rFonts w:ascii="Arial" w:hAnsi="Arial" w:cs="Arial"/>
          <w:b/>
          <w:bCs/>
          <w:sz w:val="25"/>
          <w:szCs w:val="25"/>
          <w:lang w:val="es-ES"/>
        </w:rPr>
        <w:t xml:space="preserve">de la Ley Orgánica de la Administración Pública del Estado de México; </w:t>
      </w:r>
      <w:r w:rsidR="0024615D" w:rsidRPr="003E2896">
        <w:rPr>
          <w:rFonts w:ascii="Arial" w:hAnsi="Arial" w:cs="Arial"/>
          <w:b/>
          <w:bCs/>
          <w:sz w:val="25"/>
          <w:szCs w:val="25"/>
          <w:lang w:val="es-ES"/>
        </w:rPr>
        <w:t xml:space="preserve">para </w:t>
      </w:r>
      <w:r w:rsidR="00720108" w:rsidRPr="003E2896">
        <w:rPr>
          <w:rFonts w:ascii="Arial" w:hAnsi="Arial" w:cs="Arial"/>
          <w:b/>
          <w:bCs/>
          <w:sz w:val="25"/>
          <w:szCs w:val="25"/>
          <w:lang w:val="es-ES"/>
        </w:rPr>
        <w:t xml:space="preserve">quedar como sigue: </w:t>
      </w:r>
    </w:p>
    <w:p w14:paraId="6B953108" w14:textId="7D95D6F8" w:rsidR="00720108" w:rsidRPr="003E2896" w:rsidRDefault="00720108" w:rsidP="00720108">
      <w:pPr>
        <w:jc w:val="both"/>
        <w:rPr>
          <w:rFonts w:ascii="Arial" w:hAnsi="Arial" w:cs="Arial"/>
          <w:sz w:val="25"/>
          <w:szCs w:val="25"/>
          <w:lang w:val="es-ES"/>
        </w:rPr>
      </w:pPr>
    </w:p>
    <w:p w14:paraId="58BB22C1" w14:textId="3257A1AE" w:rsidR="00C4012F" w:rsidRPr="003E2896" w:rsidRDefault="004D01EB" w:rsidP="003E2896">
      <w:pPr>
        <w:jc w:val="center"/>
        <w:rPr>
          <w:rFonts w:ascii="Arial" w:hAnsi="Arial" w:cs="Arial"/>
          <w:b/>
          <w:sz w:val="25"/>
          <w:szCs w:val="25"/>
          <w:lang w:val="es-ES"/>
        </w:rPr>
      </w:pPr>
      <w:r w:rsidRPr="003E2896">
        <w:rPr>
          <w:rFonts w:ascii="Arial" w:hAnsi="Arial" w:cs="Arial"/>
          <w:b/>
          <w:bCs/>
          <w:sz w:val="25"/>
          <w:szCs w:val="25"/>
          <w:lang w:val="es-ES"/>
        </w:rPr>
        <w:t>Ley Orgánica de la Administración Pública del Estado de México</w:t>
      </w:r>
    </w:p>
    <w:p w14:paraId="29D91198" w14:textId="77777777" w:rsidR="003E2896" w:rsidRPr="003E2896" w:rsidRDefault="003E2896" w:rsidP="003E2896">
      <w:pPr>
        <w:jc w:val="both"/>
        <w:rPr>
          <w:rFonts w:ascii="Arial" w:eastAsia="Times New Roman" w:hAnsi="Arial" w:cs="Arial"/>
          <w:b/>
          <w:bCs/>
          <w:sz w:val="25"/>
          <w:szCs w:val="25"/>
          <w:lang w:eastAsia="es-MX"/>
        </w:rPr>
      </w:pPr>
    </w:p>
    <w:p w14:paraId="352BBBA5" w14:textId="393C35E1" w:rsidR="00E223A9" w:rsidRPr="003E2896" w:rsidRDefault="00DC532B" w:rsidP="003E2896">
      <w:pPr>
        <w:jc w:val="both"/>
        <w:rPr>
          <w:rFonts w:ascii="Arial" w:eastAsia="Times New Roman" w:hAnsi="Arial" w:cs="Arial"/>
          <w:sz w:val="25"/>
          <w:szCs w:val="25"/>
          <w:lang w:eastAsia="es-MX"/>
        </w:rPr>
      </w:pPr>
      <w:r w:rsidRPr="003E2896">
        <w:rPr>
          <w:rFonts w:ascii="Arial" w:eastAsia="Times New Roman" w:hAnsi="Arial" w:cs="Arial"/>
          <w:b/>
          <w:bCs/>
          <w:sz w:val="25"/>
          <w:szCs w:val="25"/>
          <w:lang w:eastAsia="es-MX"/>
        </w:rPr>
        <w:t>Artículo</w:t>
      </w:r>
      <w:r w:rsidR="00E223A9" w:rsidRPr="003E2896">
        <w:rPr>
          <w:rFonts w:ascii="Arial" w:eastAsia="Times New Roman" w:hAnsi="Arial" w:cs="Arial"/>
          <w:b/>
          <w:bCs/>
          <w:sz w:val="25"/>
          <w:szCs w:val="25"/>
          <w:lang w:eastAsia="es-MX"/>
        </w:rPr>
        <w:t xml:space="preserve"> 38 Ter. </w:t>
      </w:r>
      <w:r w:rsidR="00E223A9" w:rsidRPr="003E2896">
        <w:rPr>
          <w:rFonts w:ascii="Arial" w:eastAsia="Times New Roman" w:hAnsi="Arial" w:cs="Arial"/>
          <w:sz w:val="25"/>
          <w:szCs w:val="25"/>
          <w:lang w:eastAsia="es-MX"/>
        </w:rPr>
        <w:t xml:space="preserve">La Secretaría de Justicia y Derechos Humanos es la Dependencia encargada de diseñar y coordinar la política jurídica y de acceso a la justicia del Poder Ejecutivo, de planear, programar, dirigir, resolver, controlar y evaluar las funciones del registro civil, mejora regulatoria, del notariado, las relativas a la demarcación y conservación de los límites del Estado y sus municipios, en coordinación con las autoridades competentes, de la función registral, legalizaciones y apostillamiento, administración de la publicación del periódico oficial "Gaceta del Gobierno", las relativas al reconocimiento, promoción, atención y defensa de los derechos humanos desde el Poder Ejecutivo, de proporcionar información de los ordenamientos legales, coordinarse con los responsables de las unidades de asuntos jurídicos de cada Dependencia de la Administración Pública Estatal, en materia jurídica de las dependencias y demás disposiciones de observancia general en el Estado. </w:t>
      </w:r>
    </w:p>
    <w:p w14:paraId="45FF93F5" w14:textId="7E01278B" w:rsidR="004D01EB" w:rsidRPr="003E2896" w:rsidRDefault="00930636" w:rsidP="003E2896">
      <w:pPr>
        <w:jc w:val="both"/>
        <w:rPr>
          <w:rFonts w:ascii="Arial" w:hAnsi="Arial" w:cs="Arial"/>
          <w:b/>
          <w:sz w:val="25"/>
          <w:szCs w:val="25"/>
        </w:rPr>
      </w:pPr>
      <w:r w:rsidRPr="003E2896">
        <w:rPr>
          <w:rFonts w:ascii="Arial" w:hAnsi="Arial" w:cs="Arial"/>
          <w:b/>
          <w:sz w:val="25"/>
          <w:szCs w:val="25"/>
        </w:rPr>
        <w:t xml:space="preserve">… </w:t>
      </w:r>
    </w:p>
    <w:p w14:paraId="0D570C97" w14:textId="1F69CE34" w:rsidR="00867288" w:rsidRPr="003E2896" w:rsidRDefault="00867288" w:rsidP="003E2896">
      <w:pPr>
        <w:jc w:val="both"/>
        <w:rPr>
          <w:rFonts w:ascii="Arial" w:hAnsi="Arial" w:cs="Arial"/>
          <w:b/>
          <w:sz w:val="25"/>
          <w:szCs w:val="25"/>
        </w:rPr>
      </w:pPr>
    </w:p>
    <w:p w14:paraId="39185305" w14:textId="1956F8E7" w:rsidR="00867288" w:rsidRPr="003E2896" w:rsidRDefault="00867288" w:rsidP="003E2896">
      <w:pPr>
        <w:jc w:val="both"/>
        <w:rPr>
          <w:rFonts w:ascii="Arial" w:hAnsi="Arial" w:cs="Arial"/>
          <w:b/>
          <w:sz w:val="25"/>
          <w:szCs w:val="25"/>
        </w:rPr>
      </w:pPr>
      <w:r w:rsidRPr="003E2896">
        <w:rPr>
          <w:rFonts w:ascii="Arial" w:hAnsi="Arial" w:cs="Arial"/>
          <w:b/>
          <w:sz w:val="25"/>
          <w:szCs w:val="25"/>
        </w:rPr>
        <w:t xml:space="preserve">I al XXIV. </w:t>
      </w:r>
      <w:r w:rsidR="00CB0DD1" w:rsidRPr="003E2896">
        <w:rPr>
          <w:rFonts w:ascii="Arial" w:hAnsi="Arial" w:cs="Arial"/>
          <w:b/>
          <w:sz w:val="25"/>
          <w:szCs w:val="25"/>
        </w:rPr>
        <w:t>[…]</w:t>
      </w:r>
    </w:p>
    <w:p w14:paraId="389774A2" w14:textId="6BBCEA9E" w:rsidR="00CB0DD1" w:rsidRPr="003E2896" w:rsidRDefault="00CB0DD1" w:rsidP="003E2896">
      <w:pPr>
        <w:jc w:val="both"/>
        <w:rPr>
          <w:rFonts w:ascii="Arial" w:hAnsi="Arial" w:cs="Arial"/>
          <w:b/>
          <w:sz w:val="25"/>
          <w:szCs w:val="25"/>
        </w:rPr>
      </w:pPr>
    </w:p>
    <w:p w14:paraId="4981924E" w14:textId="48E1FCB3" w:rsidR="00CB0DD1" w:rsidRPr="003E2896" w:rsidRDefault="00CB0DD1" w:rsidP="003E2896">
      <w:pPr>
        <w:jc w:val="both"/>
        <w:rPr>
          <w:rFonts w:ascii="Arial" w:hAnsi="Arial" w:cs="Arial"/>
          <w:b/>
          <w:sz w:val="25"/>
          <w:szCs w:val="25"/>
        </w:rPr>
      </w:pPr>
      <w:r w:rsidRPr="003E2896">
        <w:rPr>
          <w:rFonts w:ascii="Arial" w:hAnsi="Arial" w:cs="Arial"/>
          <w:b/>
          <w:sz w:val="25"/>
          <w:szCs w:val="25"/>
        </w:rPr>
        <w:t>XXV. derogado</w:t>
      </w:r>
    </w:p>
    <w:p w14:paraId="20A83319" w14:textId="0941FC50" w:rsidR="00CB0DD1" w:rsidRPr="003E2896" w:rsidRDefault="00CB0DD1" w:rsidP="003E2896">
      <w:pPr>
        <w:jc w:val="both"/>
        <w:rPr>
          <w:rFonts w:ascii="Arial" w:hAnsi="Arial" w:cs="Arial"/>
          <w:b/>
          <w:sz w:val="25"/>
          <w:szCs w:val="25"/>
        </w:rPr>
      </w:pPr>
    </w:p>
    <w:p w14:paraId="43794036" w14:textId="150598B1" w:rsidR="00CB0DD1" w:rsidRPr="003E2896" w:rsidRDefault="00CB0DD1" w:rsidP="003E2896">
      <w:pPr>
        <w:jc w:val="both"/>
        <w:rPr>
          <w:rFonts w:ascii="Arial" w:hAnsi="Arial" w:cs="Arial"/>
          <w:b/>
          <w:sz w:val="25"/>
          <w:szCs w:val="25"/>
        </w:rPr>
      </w:pPr>
      <w:r w:rsidRPr="003E2896">
        <w:rPr>
          <w:rFonts w:ascii="Arial" w:hAnsi="Arial" w:cs="Arial"/>
          <w:b/>
          <w:sz w:val="25"/>
          <w:szCs w:val="25"/>
        </w:rPr>
        <w:t>XXVI al XLVI. […]</w:t>
      </w:r>
    </w:p>
    <w:p w14:paraId="12BF76BA" w14:textId="5D51B556" w:rsidR="00CB0DD1" w:rsidRPr="003E2896" w:rsidRDefault="00CB0DD1" w:rsidP="003E2896">
      <w:pPr>
        <w:jc w:val="both"/>
        <w:rPr>
          <w:rFonts w:ascii="Arial" w:hAnsi="Arial" w:cs="Arial"/>
          <w:b/>
          <w:sz w:val="25"/>
          <w:szCs w:val="25"/>
        </w:rPr>
      </w:pPr>
    </w:p>
    <w:p w14:paraId="22A68A4C" w14:textId="54FA2434" w:rsidR="00CB0DD1" w:rsidRPr="003E2896" w:rsidRDefault="00CB0DD1" w:rsidP="003E2896">
      <w:pPr>
        <w:jc w:val="both"/>
        <w:rPr>
          <w:rFonts w:ascii="Arial" w:hAnsi="Arial" w:cs="Arial"/>
          <w:b/>
          <w:sz w:val="25"/>
          <w:szCs w:val="25"/>
        </w:rPr>
      </w:pPr>
      <w:r w:rsidRPr="003E2896">
        <w:rPr>
          <w:rFonts w:ascii="Arial" w:hAnsi="Arial" w:cs="Arial"/>
          <w:b/>
          <w:sz w:val="25"/>
          <w:szCs w:val="25"/>
        </w:rPr>
        <w:t>…</w:t>
      </w:r>
    </w:p>
    <w:p w14:paraId="743FC6A7" w14:textId="77777777" w:rsidR="00701535" w:rsidRPr="003E2896" w:rsidRDefault="00701535" w:rsidP="003E2896">
      <w:pPr>
        <w:jc w:val="both"/>
        <w:rPr>
          <w:rFonts w:ascii="Arial" w:hAnsi="Arial" w:cs="Arial"/>
          <w:sz w:val="25"/>
          <w:szCs w:val="25"/>
          <w:lang w:val="es-ES"/>
        </w:rPr>
      </w:pPr>
    </w:p>
    <w:p w14:paraId="79C5C6B2" w14:textId="77777777" w:rsidR="00930636" w:rsidRPr="003E2896" w:rsidRDefault="00930636" w:rsidP="00930636">
      <w:pPr>
        <w:jc w:val="both"/>
        <w:rPr>
          <w:rFonts w:ascii="Arial" w:hAnsi="Arial" w:cs="Arial"/>
          <w:b/>
          <w:bCs/>
          <w:sz w:val="25"/>
          <w:szCs w:val="25"/>
          <w:lang w:val="es-ES"/>
        </w:rPr>
      </w:pPr>
      <w:r w:rsidRPr="003E2896">
        <w:rPr>
          <w:rFonts w:ascii="Arial" w:hAnsi="Arial" w:cs="Arial"/>
          <w:b/>
          <w:sz w:val="25"/>
          <w:szCs w:val="25"/>
          <w:lang w:val="es-ES"/>
        </w:rPr>
        <w:t xml:space="preserve">SEGUNDO. - </w:t>
      </w:r>
      <w:r w:rsidRPr="003E2896">
        <w:rPr>
          <w:rFonts w:ascii="Arial" w:hAnsi="Arial" w:cs="Arial"/>
          <w:b/>
          <w:bCs/>
          <w:sz w:val="25"/>
          <w:szCs w:val="25"/>
          <w:lang w:val="es-ES"/>
        </w:rPr>
        <w:t xml:space="preserve">Se adiciona un cuarto párrafo al artículo 53, de la Ley Orgánica del Poder Judicial del Estado de </w:t>
      </w:r>
      <w:proofErr w:type="gramStart"/>
      <w:r w:rsidRPr="003E2896">
        <w:rPr>
          <w:rFonts w:ascii="Arial" w:hAnsi="Arial" w:cs="Arial"/>
          <w:b/>
          <w:bCs/>
          <w:sz w:val="25"/>
          <w:szCs w:val="25"/>
          <w:lang w:val="es-ES"/>
        </w:rPr>
        <w:t>México,  para</w:t>
      </w:r>
      <w:proofErr w:type="gramEnd"/>
      <w:r w:rsidRPr="003E2896">
        <w:rPr>
          <w:rFonts w:ascii="Arial" w:hAnsi="Arial" w:cs="Arial"/>
          <w:b/>
          <w:bCs/>
          <w:sz w:val="25"/>
          <w:szCs w:val="25"/>
          <w:lang w:val="es-ES"/>
        </w:rPr>
        <w:t xml:space="preserve"> quedar como sigue: </w:t>
      </w:r>
    </w:p>
    <w:p w14:paraId="33648630" w14:textId="77777777" w:rsidR="00930636" w:rsidRPr="003E2896" w:rsidRDefault="00930636" w:rsidP="00930636">
      <w:pPr>
        <w:jc w:val="both"/>
        <w:rPr>
          <w:rFonts w:ascii="Arial" w:hAnsi="Arial" w:cs="Arial"/>
          <w:sz w:val="25"/>
          <w:szCs w:val="25"/>
          <w:lang w:val="es-ES"/>
        </w:rPr>
      </w:pPr>
    </w:p>
    <w:p w14:paraId="774B07E7" w14:textId="1D780B2C" w:rsidR="00C4012F" w:rsidRPr="003E2896" w:rsidRDefault="00C4012F" w:rsidP="00C4012F">
      <w:pPr>
        <w:jc w:val="center"/>
        <w:rPr>
          <w:rFonts w:ascii="Arial" w:hAnsi="Arial" w:cs="Arial"/>
          <w:sz w:val="25"/>
          <w:szCs w:val="25"/>
          <w:lang w:val="es-ES"/>
        </w:rPr>
      </w:pPr>
      <w:r w:rsidRPr="003E2896">
        <w:rPr>
          <w:rFonts w:ascii="Arial" w:hAnsi="Arial" w:cs="Arial"/>
          <w:b/>
          <w:bCs/>
          <w:sz w:val="25"/>
          <w:szCs w:val="25"/>
          <w:lang w:val="es-ES"/>
        </w:rPr>
        <w:t>Ley Orgánica del Poder Judicial del Estado de México</w:t>
      </w:r>
    </w:p>
    <w:p w14:paraId="51A0B622" w14:textId="77777777" w:rsidR="00C4012F" w:rsidRPr="003E2896" w:rsidRDefault="00C4012F" w:rsidP="00720108">
      <w:pPr>
        <w:jc w:val="both"/>
        <w:rPr>
          <w:rFonts w:ascii="Arial" w:hAnsi="Arial" w:cs="Arial"/>
          <w:sz w:val="25"/>
          <w:szCs w:val="25"/>
          <w:lang w:val="es-ES"/>
        </w:rPr>
      </w:pPr>
    </w:p>
    <w:p w14:paraId="3D4A6DB3" w14:textId="4E309E1F" w:rsidR="004A43FE" w:rsidRPr="003E2896" w:rsidRDefault="008075F8" w:rsidP="004A43FE">
      <w:pPr>
        <w:pStyle w:val="NormalWeb"/>
        <w:spacing w:before="0" w:beforeAutospacing="0" w:after="0" w:afterAutospacing="0"/>
        <w:jc w:val="both"/>
        <w:rPr>
          <w:rFonts w:ascii="Arial" w:hAnsi="Arial" w:cs="Arial"/>
          <w:b/>
          <w:bCs/>
          <w:sz w:val="25"/>
          <w:szCs w:val="25"/>
        </w:rPr>
      </w:pPr>
      <w:r w:rsidRPr="003E2896">
        <w:rPr>
          <w:rFonts w:ascii="Arial" w:hAnsi="Arial" w:cs="Arial"/>
          <w:b/>
          <w:bCs/>
          <w:sz w:val="25"/>
          <w:szCs w:val="25"/>
        </w:rPr>
        <w:t>Artículo 53.- …</w:t>
      </w:r>
    </w:p>
    <w:p w14:paraId="174BFD24" w14:textId="593B042D" w:rsidR="00D26DF3" w:rsidRPr="003E2896" w:rsidRDefault="00D26DF3" w:rsidP="004A43FE">
      <w:pPr>
        <w:pStyle w:val="NormalWeb"/>
        <w:spacing w:before="0" w:beforeAutospacing="0" w:after="0" w:afterAutospacing="0"/>
        <w:jc w:val="both"/>
        <w:rPr>
          <w:rFonts w:ascii="Arial" w:hAnsi="Arial" w:cs="Arial"/>
          <w:b/>
          <w:bCs/>
          <w:sz w:val="25"/>
          <w:szCs w:val="25"/>
        </w:rPr>
      </w:pPr>
    </w:p>
    <w:p w14:paraId="481C11BB" w14:textId="2CB31491" w:rsidR="00D26DF3" w:rsidRPr="003E2896" w:rsidRDefault="00D26DF3" w:rsidP="004A43FE">
      <w:pPr>
        <w:pStyle w:val="NormalWeb"/>
        <w:spacing w:before="0" w:beforeAutospacing="0" w:after="0" w:afterAutospacing="0"/>
        <w:jc w:val="both"/>
        <w:rPr>
          <w:rFonts w:ascii="Arial" w:hAnsi="Arial" w:cs="Arial"/>
          <w:b/>
          <w:bCs/>
          <w:sz w:val="25"/>
          <w:szCs w:val="25"/>
        </w:rPr>
      </w:pPr>
      <w:r w:rsidRPr="003E2896">
        <w:rPr>
          <w:rFonts w:ascii="Arial" w:hAnsi="Arial" w:cs="Arial"/>
          <w:b/>
          <w:bCs/>
          <w:sz w:val="25"/>
          <w:szCs w:val="25"/>
        </w:rPr>
        <w:t>…</w:t>
      </w:r>
    </w:p>
    <w:p w14:paraId="6D28D105" w14:textId="51E79E8F" w:rsidR="00D26DF3" w:rsidRPr="003E2896" w:rsidRDefault="00D26DF3" w:rsidP="004A43FE">
      <w:pPr>
        <w:pStyle w:val="NormalWeb"/>
        <w:spacing w:before="0" w:beforeAutospacing="0" w:after="0" w:afterAutospacing="0"/>
        <w:jc w:val="both"/>
        <w:rPr>
          <w:rFonts w:ascii="Arial" w:hAnsi="Arial" w:cs="Arial"/>
          <w:b/>
          <w:bCs/>
          <w:sz w:val="25"/>
          <w:szCs w:val="25"/>
        </w:rPr>
      </w:pPr>
    </w:p>
    <w:p w14:paraId="3DBAA399" w14:textId="3F2E0BF7" w:rsidR="00D26DF3" w:rsidRPr="003E2896" w:rsidRDefault="00D26DF3" w:rsidP="004A43FE">
      <w:pPr>
        <w:pStyle w:val="NormalWeb"/>
        <w:spacing w:before="0" w:beforeAutospacing="0" w:after="0" w:afterAutospacing="0"/>
        <w:jc w:val="both"/>
        <w:rPr>
          <w:rFonts w:ascii="Arial" w:hAnsi="Arial" w:cs="Arial"/>
          <w:b/>
          <w:bCs/>
          <w:sz w:val="25"/>
          <w:szCs w:val="25"/>
        </w:rPr>
      </w:pPr>
      <w:r w:rsidRPr="003E2896">
        <w:rPr>
          <w:rFonts w:ascii="Arial" w:hAnsi="Arial" w:cs="Arial"/>
          <w:b/>
          <w:bCs/>
          <w:sz w:val="25"/>
          <w:szCs w:val="25"/>
        </w:rPr>
        <w:t>…</w:t>
      </w:r>
    </w:p>
    <w:p w14:paraId="473875AE" w14:textId="77777777" w:rsidR="00C02A5A" w:rsidRPr="003E2896" w:rsidRDefault="00C02A5A" w:rsidP="00C02A5A">
      <w:pPr>
        <w:rPr>
          <w:rFonts w:ascii="Arial" w:hAnsi="Arial" w:cs="Arial"/>
          <w:b/>
          <w:bCs/>
          <w:sz w:val="25"/>
          <w:szCs w:val="25"/>
        </w:rPr>
      </w:pPr>
    </w:p>
    <w:p w14:paraId="0E62E971" w14:textId="36DFEA9E" w:rsidR="00881D16" w:rsidRPr="003E2896" w:rsidRDefault="00881D16" w:rsidP="00CF233D">
      <w:pPr>
        <w:jc w:val="both"/>
        <w:rPr>
          <w:rFonts w:ascii="Arial" w:hAnsi="Arial" w:cs="Arial"/>
          <w:b/>
          <w:bCs/>
          <w:sz w:val="25"/>
          <w:szCs w:val="25"/>
        </w:rPr>
      </w:pPr>
      <w:r w:rsidRPr="003E2896">
        <w:rPr>
          <w:rFonts w:ascii="Arial" w:hAnsi="Arial" w:cs="Arial"/>
          <w:b/>
          <w:bCs/>
          <w:sz w:val="25"/>
          <w:szCs w:val="25"/>
        </w:rPr>
        <w:t>Para su adecuado funcionamiento contará con un órgano denominado Instituto de la Defensoría Pública.</w:t>
      </w:r>
    </w:p>
    <w:p w14:paraId="55EBCFE1" w14:textId="77777777" w:rsidR="00DC532B" w:rsidRDefault="00DC532B" w:rsidP="004A43FE">
      <w:pPr>
        <w:pStyle w:val="NormalWeb"/>
        <w:spacing w:before="0" w:beforeAutospacing="0" w:after="0" w:afterAutospacing="0"/>
        <w:jc w:val="both"/>
        <w:rPr>
          <w:rFonts w:ascii="Arial" w:hAnsi="Arial" w:cs="Arial"/>
          <w:b/>
          <w:bCs/>
          <w:sz w:val="25"/>
          <w:szCs w:val="25"/>
          <w:lang w:val="es-MX"/>
        </w:rPr>
      </w:pPr>
    </w:p>
    <w:p w14:paraId="69BF4C52" w14:textId="6BAF82C1" w:rsidR="00930636" w:rsidRPr="003E2896" w:rsidRDefault="00930636" w:rsidP="004A43FE">
      <w:pPr>
        <w:pStyle w:val="NormalWeb"/>
        <w:spacing w:before="0" w:beforeAutospacing="0" w:after="0" w:afterAutospacing="0"/>
        <w:jc w:val="both"/>
        <w:rPr>
          <w:rFonts w:ascii="Arial" w:hAnsi="Arial" w:cs="Arial"/>
          <w:b/>
          <w:bCs/>
          <w:sz w:val="25"/>
          <w:szCs w:val="25"/>
          <w:lang w:val="es-MX"/>
        </w:rPr>
      </w:pPr>
      <w:r w:rsidRPr="003E2896">
        <w:rPr>
          <w:rFonts w:ascii="Arial" w:hAnsi="Arial" w:cs="Arial"/>
          <w:b/>
          <w:bCs/>
          <w:sz w:val="25"/>
          <w:szCs w:val="25"/>
          <w:lang w:val="es-MX"/>
        </w:rPr>
        <w:t xml:space="preserve">TERCERO. - </w:t>
      </w:r>
      <w:r w:rsidR="00C73D50" w:rsidRPr="003E2896">
        <w:rPr>
          <w:rFonts w:ascii="Arial" w:hAnsi="Arial" w:cs="Arial"/>
          <w:b/>
          <w:bCs/>
          <w:sz w:val="25"/>
          <w:szCs w:val="25"/>
          <w:lang w:val="es-ES"/>
        </w:rPr>
        <w:t>Se modifican los artículos 3, 12, las fracciones III, IX, X, XIII y XXIII del artículo 14, se agrega un segundo párrafo al artículo 13 y se deroga la fracción IX del artículo 2, de la Ley de Defensoría</w:t>
      </w:r>
      <w:r w:rsidR="00C73D50" w:rsidRPr="003E2896">
        <w:rPr>
          <w:rFonts w:ascii="BookmanOldStyle,Bold" w:hAnsi="BookmanOldStyle,Bold"/>
          <w:sz w:val="25"/>
          <w:szCs w:val="25"/>
          <w:lang w:val="es-MX"/>
        </w:rPr>
        <w:t xml:space="preserve"> </w:t>
      </w:r>
      <w:r w:rsidR="00C73D50">
        <w:rPr>
          <w:rFonts w:ascii="Arial" w:hAnsi="Arial" w:cs="Arial"/>
          <w:b/>
          <w:bCs/>
          <w:sz w:val="25"/>
          <w:szCs w:val="25"/>
          <w:lang w:val="es-MX"/>
        </w:rPr>
        <w:t>Pú</w:t>
      </w:r>
      <w:r w:rsidR="00C73D50" w:rsidRPr="003E2896">
        <w:rPr>
          <w:rFonts w:ascii="Arial" w:hAnsi="Arial" w:cs="Arial"/>
          <w:b/>
          <w:bCs/>
          <w:sz w:val="25"/>
          <w:szCs w:val="25"/>
          <w:lang w:val="es-MX"/>
        </w:rPr>
        <w:t>blica del Estado de México</w:t>
      </w:r>
      <w:r w:rsidRPr="003E2896">
        <w:rPr>
          <w:rFonts w:ascii="Arial" w:hAnsi="Arial" w:cs="Arial"/>
          <w:b/>
          <w:bCs/>
          <w:sz w:val="25"/>
          <w:szCs w:val="25"/>
        </w:rPr>
        <w:t>, para quedar como sigue:</w:t>
      </w:r>
    </w:p>
    <w:p w14:paraId="6ADFC6AB" w14:textId="77777777" w:rsidR="00930636" w:rsidRPr="003E2896" w:rsidRDefault="00930636" w:rsidP="004A43FE">
      <w:pPr>
        <w:pStyle w:val="NormalWeb"/>
        <w:spacing w:before="0" w:beforeAutospacing="0" w:after="0" w:afterAutospacing="0"/>
        <w:jc w:val="both"/>
        <w:rPr>
          <w:rFonts w:ascii="Arial" w:hAnsi="Arial" w:cs="Arial"/>
          <w:b/>
          <w:bCs/>
          <w:sz w:val="25"/>
          <w:szCs w:val="25"/>
          <w:lang w:val="es-MX"/>
        </w:rPr>
      </w:pPr>
    </w:p>
    <w:p w14:paraId="64861654" w14:textId="0980DDA3" w:rsidR="00881D16" w:rsidRPr="003E2896" w:rsidRDefault="00D00651" w:rsidP="00D00651">
      <w:pPr>
        <w:pStyle w:val="NormalWeb"/>
        <w:spacing w:before="0" w:beforeAutospacing="0" w:after="0" w:afterAutospacing="0"/>
        <w:jc w:val="center"/>
        <w:rPr>
          <w:rFonts w:ascii="Arial" w:hAnsi="Arial" w:cs="Arial"/>
          <w:b/>
          <w:bCs/>
          <w:sz w:val="25"/>
          <w:szCs w:val="25"/>
        </w:rPr>
      </w:pPr>
      <w:r w:rsidRPr="003E2896">
        <w:rPr>
          <w:rFonts w:ascii="Arial" w:hAnsi="Arial" w:cs="Arial"/>
          <w:b/>
          <w:bCs/>
          <w:sz w:val="25"/>
          <w:szCs w:val="25"/>
          <w:lang w:val="es-ES"/>
        </w:rPr>
        <w:t>Ley de Defensoría</w:t>
      </w:r>
      <w:r w:rsidRPr="003E2896">
        <w:rPr>
          <w:rFonts w:ascii="Arial" w:hAnsi="Arial" w:cs="Arial"/>
          <w:sz w:val="25"/>
          <w:szCs w:val="25"/>
          <w:lang w:val="es-MX"/>
        </w:rPr>
        <w:t xml:space="preserve"> </w:t>
      </w:r>
      <w:r w:rsidRPr="003E2896">
        <w:rPr>
          <w:rFonts w:ascii="Arial" w:hAnsi="Arial" w:cs="Arial"/>
          <w:b/>
          <w:bCs/>
          <w:sz w:val="25"/>
          <w:szCs w:val="25"/>
          <w:lang w:val="es-MX"/>
        </w:rPr>
        <w:t>Pública del Estado de México</w:t>
      </w:r>
    </w:p>
    <w:p w14:paraId="10EA7A4F" w14:textId="77777777" w:rsidR="00881D16" w:rsidRPr="003E2896" w:rsidRDefault="00881D16" w:rsidP="004A43FE">
      <w:pPr>
        <w:pStyle w:val="NormalWeb"/>
        <w:spacing w:before="0" w:beforeAutospacing="0" w:after="0" w:afterAutospacing="0"/>
        <w:jc w:val="both"/>
        <w:rPr>
          <w:rFonts w:ascii="Arial" w:hAnsi="Arial" w:cs="Arial"/>
          <w:b/>
          <w:bCs/>
          <w:sz w:val="25"/>
          <w:szCs w:val="25"/>
        </w:rPr>
      </w:pPr>
    </w:p>
    <w:p w14:paraId="6E3009BB" w14:textId="792FE3FE" w:rsidR="004A43FE" w:rsidRPr="003E2896" w:rsidRDefault="004A43FE" w:rsidP="004A43FE">
      <w:pPr>
        <w:pStyle w:val="NormalWeb"/>
        <w:spacing w:before="0" w:beforeAutospacing="0" w:after="0" w:afterAutospacing="0"/>
        <w:jc w:val="both"/>
        <w:rPr>
          <w:rFonts w:ascii="Arial" w:hAnsi="Arial" w:cs="Arial"/>
          <w:sz w:val="25"/>
          <w:szCs w:val="25"/>
        </w:rPr>
      </w:pPr>
      <w:r w:rsidRPr="003E2896">
        <w:rPr>
          <w:rFonts w:ascii="Arial" w:hAnsi="Arial" w:cs="Arial"/>
          <w:b/>
          <w:bCs/>
          <w:sz w:val="25"/>
          <w:szCs w:val="25"/>
        </w:rPr>
        <w:t>Artículo 2.-</w:t>
      </w:r>
      <w:r w:rsidRPr="003E2896">
        <w:rPr>
          <w:rFonts w:ascii="Arial" w:hAnsi="Arial" w:cs="Arial"/>
          <w:sz w:val="25"/>
          <w:szCs w:val="25"/>
        </w:rPr>
        <w:t xml:space="preserve"> […]: </w:t>
      </w:r>
    </w:p>
    <w:p w14:paraId="43F22F0A" w14:textId="77777777" w:rsidR="004A43FE" w:rsidRPr="003E2896" w:rsidRDefault="004A43FE" w:rsidP="004A43FE">
      <w:pPr>
        <w:pStyle w:val="NormalWeb"/>
        <w:spacing w:before="0" w:beforeAutospacing="0" w:after="0" w:afterAutospacing="0"/>
        <w:jc w:val="both"/>
        <w:rPr>
          <w:rFonts w:ascii="Arial" w:hAnsi="Arial" w:cs="Arial"/>
          <w:sz w:val="25"/>
          <w:szCs w:val="25"/>
        </w:rPr>
      </w:pPr>
    </w:p>
    <w:p w14:paraId="3D035FE2" w14:textId="77777777" w:rsidR="004A43FE" w:rsidRPr="003E2896" w:rsidRDefault="004A43FE" w:rsidP="004A43FE">
      <w:pPr>
        <w:pStyle w:val="NormalWeb"/>
        <w:spacing w:before="0" w:beforeAutospacing="0" w:after="0" w:afterAutospacing="0"/>
        <w:jc w:val="both"/>
        <w:rPr>
          <w:rFonts w:ascii="Arial" w:hAnsi="Arial" w:cs="Arial"/>
          <w:b/>
          <w:bCs/>
          <w:sz w:val="25"/>
          <w:szCs w:val="25"/>
        </w:rPr>
      </w:pPr>
      <w:r w:rsidRPr="003E2896">
        <w:rPr>
          <w:rFonts w:ascii="Arial" w:hAnsi="Arial" w:cs="Arial"/>
          <w:b/>
          <w:bCs/>
          <w:sz w:val="25"/>
          <w:szCs w:val="25"/>
        </w:rPr>
        <w:t>I. al VIII […]</w:t>
      </w:r>
    </w:p>
    <w:p w14:paraId="31AB8F3F" w14:textId="77777777" w:rsidR="004A43FE" w:rsidRPr="003E2896" w:rsidRDefault="004A43FE" w:rsidP="004A43FE">
      <w:pPr>
        <w:pStyle w:val="NormalWeb"/>
        <w:spacing w:before="0" w:beforeAutospacing="0" w:after="0" w:afterAutospacing="0"/>
        <w:jc w:val="both"/>
        <w:rPr>
          <w:rFonts w:ascii="Arial" w:hAnsi="Arial" w:cs="Arial"/>
          <w:b/>
          <w:bCs/>
          <w:sz w:val="25"/>
          <w:szCs w:val="25"/>
        </w:rPr>
      </w:pPr>
    </w:p>
    <w:p w14:paraId="1DA33FE7" w14:textId="77777777" w:rsidR="004A43FE" w:rsidRPr="003E2896" w:rsidRDefault="004A43FE" w:rsidP="004A43FE">
      <w:pPr>
        <w:pStyle w:val="NormalWeb"/>
        <w:spacing w:before="0" w:beforeAutospacing="0" w:after="0" w:afterAutospacing="0"/>
        <w:jc w:val="both"/>
        <w:rPr>
          <w:rFonts w:ascii="Arial" w:hAnsi="Arial" w:cs="Arial"/>
          <w:sz w:val="25"/>
          <w:szCs w:val="25"/>
        </w:rPr>
      </w:pPr>
      <w:r w:rsidRPr="003E2896">
        <w:rPr>
          <w:rFonts w:ascii="Arial" w:hAnsi="Arial" w:cs="Arial"/>
          <w:b/>
          <w:bCs/>
          <w:sz w:val="25"/>
          <w:szCs w:val="25"/>
        </w:rPr>
        <w:t>IX. Derogado</w:t>
      </w:r>
    </w:p>
    <w:p w14:paraId="4D5254BE" w14:textId="77777777" w:rsidR="004A43FE" w:rsidRPr="003E2896" w:rsidRDefault="004A43FE" w:rsidP="004A43FE">
      <w:pPr>
        <w:pStyle w:val="NormalWeb"/>
        <w:spacing w:before="0" w:beforeAutospacing="0" w:after="0" w:afterAutospacing="0"/>
        <w:jc w:val="both"/>
        <w:rPr>
          <w:rFonts w:ascii="Arial" w:hAnsi="Arial" w:cs="Arial"/>
          <w:b/>
          <w:bCs/>
          <w:sz w:val="25"/>
          <w:szCs w:val="25"/>
        </w:rPr>
      </w:pPr>
    </w:p>
    <w:p w14:paraId="2A2D2C4D" w14:textId="6B5F518E" w:rsidR="004A43FE" w:rsidRPr="003E2896" w:rsidRDefault="004A43FE" w:rsidP="004A43FE">
      <w:pPr>
        <w:jc w:val="both"/>
        <w:rPr>
          <w:rFonts w:ascii="Arial" w:hAnsi="Arial" w:cs="Arial"/>
          <w:b/>
          <w:bCs/>
          <w:sz w:val="25"/>
          <w:szCs w:val="25"/>
        </w:rPr>
      </w:pPr>
      <w:r w:rsidRPr="003E2896">
        <w:rPr>
          <w:rFonts w:ascii="Arial" w:hAnsi="Arial" w:cs="Arial"/>
          <w:b/>
          <w:bCs/>
          <w:sz w:val="25"/>
          <w:szCs w:val="25"/>
        </w:rPr>
        <w:t>X y XI. […]</w:t>
      </w:r>
    </w:p>
    <w:p w14:paraId="42C89325" w14:textId="23C1D546" w:rsidR="004A43FE" w:rsidRPr="003E2896" w:rsidRDefault="004A43FE" w:rsidP="004A43FE">
      <w:pPr>
        <w:jc w:val="both"/>
        <w:rPr>
          <w:rFonts w:ascii="Arial" w:hAnsi="Arial" w:cs="Arial"/>
          <w:b/>
          <w:bCs/>
          <w:sz w:val="25"/>
          <w:szCs w:val="25"/>
        </w:rPr>
      </w:pPr>
    </w:p>
    <w:p w14:paraId="5E1FA84F" w14:textId="0560B7DE" w:rsidR="004A43FE" w:rsidRPr="003E2896" w:rsidRDefault="00222B43" w:rsidP="004A43FE">
      <w:pPr>
        <w:jc w:val="both"/>
        <w:rPr>
          <w:rFonts w:ascii="Arial" w:hAnsi="Arial" w:cs="Arial"/>
          <w:sz w:val="25"/>
          <w:szCs w:val="25"/>
        </w:rPr>
      </w:pPr>
      <w:r w:rsidRPr="003E2896">
        <w:rPr>
          <w:rFonts w:ascii="Arial" w:hAnsi="Arial" w:cs="Arial"/>
          <w:b/>
          <w:bCs/>
          <w:sz w:val="25"/>
          <w:szCs w:val="25"/>
        </w:rPr>
        <w:t>Artículo 3.-</w:t>
      </w:r>
      <w:r w:rsidRPr="003E2896">
        <w:rPr>
          <w:rFonts w:ascii="Arial" w:hAnsi="Arial" w:cs="Arial"/>
          <w:sz w:val="25"/>
          <w:szCs w:val="25"/>
        </w:rPr>
        <w:t xml:space="preserve"> El Instituto es un órgano </w:t>
      </w:r>
      <w:r w:rsidRPr="003E2896">
        <w:rPr>
          <w:rFonts w:ascii="Arial" w:hAnsi="Arial" w:cs="Arial"/>
          <w:b/>
          <w:bCs/>
          <w:sz w:val="25"/>
          <w:szCs w:val="25"/>
        </w:rPr>
        <w:t xml:space="preserve">del Poder Judicial, el cual gozará en el desempeño de sus funciones </w:t>
      </w:r>
      <w:r w:rsidRPr="003E2896">
        <w:rPr>
          <w:rFonts w:ascii="Arial" w:hAnsi="Arial" w:cs="Arial"/>
          <w:sz w:val="25"/>
          <w:szCs w:val="25"/>
        </w:rPr>
        <w:t xml:space="preserve"> con autonomía técnica y operativa, cuyo objeto es operar, coordinar, dirigir y controlar la Defensoría Pública del Estado de México, consistente en proporcionar orientación jurídica y defensa en las materias penal, y especializada en el Sistema Integral de Justicia Penal para Adolescentes; asistencia jurídica en procedimientos de responsabilidades administrativas, en términos de las disposiciones jurídicas aplicables, así́ como patrocinio civil, familiar, mercantil y de amparo en cualquier etapa del procedimiento legal aplicable, a las personas que lo soliciten, en los términos que señala esta Ley.</w:t>
      </w:r>
    </w:p>
    <w:p w14:paraId="6A7A7BD0" w14:textId="77ECD54B" w:rsidR="00222B43" w:rsidRPr="003E2896" w:rsidRDefault="00222B43" w:rsidP="004A43FE">
      <w:pPr>
        <w:jc w:val="both"/>
        <w:rPr>
          <w:rFonts w:ascii="Arial" w:hAnsi="Arial" w:cs="Arial"/>
          <w:sz w:val="25"/>
          <w:szCs w:val="25"/>
        </w:rPr>
      </w:pPr>
    </w:p>
    <w:p w14:paraId="53BF8C51" w14:textId="1502611F" w:rsidR="00222B43" w:rsidRPr="003E2896" w:rsidRDefault="00DE7EC4" w:rsidP="004A43FE">
      <w:pPr>
        <w:jc w:val="both"/>
        <w:rPr>
          <w:rFonts w:ascii="Arial" w:hAnsi="Arial" w:cs="Arial"/>
          <w:sz w:val="25"/>
          <w:szCs w:val="25"/>
        </w:rPr>
      </w:pPr>
      <w:r w:rsidRPr="003E2896">
        <w:rPr>
          <w:rFonts w:ascii="Arial" w:hAnsi="Arial" w:cs="Arial"/>
          <w:b/>
          <w:bCs/>
          <w:sz w:val="25"/>
          <w:szCs w:val="25"/>
        </w:rPr>
        <w:t>Artículo 12.-</w:t>
      </w:r>
      <w:r w:rsidRPr="003E2896">
        <w:rPr>
          <w:rFonts w:ascii="Arial" w:hAnsi="Arial" w:cs="Arial"/>
          <w:sz w:val="25"/>
          <w:szCs w:val="25"/>
        </w:rPr>
        <w:t xml:space="preserve"> El Instituto estará́ a cargo de un Director, nombrado por el </w:t>
      </w:r>
      <w:r w:rsidRPr="003E2896">
        <w:rPr>
          <w:rFonts w:ascii="Arial" w:hAnsi="Arial" w:cs="Arial"/>
          <w:b/>
          <w:bCs/>
          <w:sz w:val="25"/>
          <w:szCs w:val="25"/>
        </w:rPr>
        <w:t>Consejo de la Judicatura</w:t>
      </w:r>
      <w:r w:rsidRPr="003E2896">
        <w:rPr>
          <w:rFonts w:ascii="Arial" w:hAnsi="Arial" w:cs="Arial"/>
          <w:sz w:val="25"/>
          <w:szCs w:val="25"/>
        </w:rPr>
        <w:t>.</w:t>
      </w:r>
    </w:p>
    <w:p w14:paraId="1754A57A" w14:textId="255CEA2D" w:rsidR="00DE7EC4" w:rsidRPr="003E2896" w:rsidRDefault="00DE7EC4" w:rsidP="004A43FE">
      <w:pPr>
        <w:jc w:val="both"/>
        <w:rPr>
          <w:rFonts w:ascii="Arial" w:hAnsi="Arial" w:cs="Arial"/>
          <w:sz w:val="25"/>
          <w:szCs w:val="25"/>
        </w:rPr>
      </w:pPr>
    </w:p>
    <w:p w14:paraId="7807CC8F" w14:textId="77777777" w:rsidR="004A3535" w:rsidRPr="003E2896" w:rsidRDefault="004A3535" w:rsidP="004A3535">
      <w:pPr>
        <w:pStyle w:val="NormalWeb"/>
        <w:spacing w:before="0" w:beforeAutospacing="0" w:after="0" w:afterAutospacing="0"/>
        <w:jc w:val="both"/>
        <w:rPr>
          <w:rFonts w:ascii="Arial" w:hAnsi="Arial" w:cs="Arial"/>
          <w:b/>
          <w:bCs/>
          <w:sz w:val="25"/>
          <w:szCs w:val="25"/>
        </w:rPr>
      </w:pPr>
      <w:r w:rsidRPr="003E2896">
        <w:rPr>
          <w:rFonts w:ascii="Arial" w:hAnsi="Arial" w:cs="Arial"/>
          <w:b/>
          <w:bCs/>
          <w:sz w:val="25"/>
          <w:szCs w:val="25"/>
        </w:rPr>
        <w:t xml:space="preserve">Artículo 13.- </w:t>
      </w:r>
      <w:r w:rsidRPr="003E2896">
        <w:rPr>
          <w:rFonts w:ascii="Arial" w:hAnsi="Arial" w:cs="Arial"/>
          <w:sz w:val="25"/>
          <w:szCs w:val="25"/>
        </w:rPr>
        <w:t>Serán atribuciones específicas del Instituto las siguientes:</w:t>
      </w:r>
    </w:p>
    <w:p w14:paraId="5E3F7C70" w14:textId="77777777" w:rsidR="004A3535" w:rsidRPr="003E2896" w:rsidRDefault="004A3535" w:rsidP="004A3535">
      <w:pPr>
        <w:pStyle w:val="NormalWeb"/>
        <w:spacing w:before="0" w:beforeAutospacing="0" w:after="0" w:afterAutospacing="0"/>
        <w:jc w:val="both"/>
        <w:rPr>
          <w:rFonts w:ascii="Arial" w:hAnsi="Arial" w:cs="Arial"/>
          <w:b/>
          <w:bCs/>
          <w:sz w:val="25"/>
          <w:szCs w:val="25"/>
        </w:rPr>
      </w:pPr>
    </w:p>
    <w:p w14:paraId="4495C382" w14:textId="77777777" w:rsidR="004A3535" w:rsidRPr="003E2896" w:rsidRDefault="004A3535" w:rsidP="004A3535">
      <w:pPr>
        <w:pStyle w:val="NormalWeb"/>
        <w:spacing w:before="0" w:beforeAutospacing="0" w:after="0" w:afterAutospacing="0"/>
        <w:jc w:val="both"/>
        <w:rPr>
          <w:rFonts w:ascii="Arial" w:hAnsi="Arial" w:cs="Arial"/>
          <w:b/>
          <w:bCs/>
          <w:sz w:val="25"/>
          <w:szCs w:val="25"/>
        </w:rPr>
      </w:pPr>
      <w:r w:rsidRPr="003E2896">
        <w:rPr>
          <w:rFonts w:ascii="Arial" w:hAnsi="Arial" w:cs="Arial"/>
          <w:b/>
          <w:bCs/>
          <w:sz w:val="25"/>
          <w:szCs w:val="25"/>
        </w:rPr>
        <w:t>I a XV […]</w:t>
      </w:r>
    </w:p>
    <w:p w14:paraId="407A1E81" w14:textId="77777777" w:rsidR="004A3535" w:rsidRPr="003E2896" w:rsidRDefault="004A3535" w:rsidP="004A3535">
      <w:pPr>
        <w:pStyle w:val="NormalWeb"/>
        <w:spacing w:before="0" w:beforeAutospacing="0" w:after="0" w:afterAutospacing="0"/>
        <w:jc w:val="both"/>
        <w:rPr>
          <w:rFonts w:ascii="Arial" w:hAnsi="Arial" w:cs="Arial"/>
          <w:b/>
          <w:bCs/>
          <w:sz w:val="25"/>
          <w:szCs w:val="25"/>
        </w:rPr>
      </w:pPr>
    </w:p>
    <w:p w14:paraId="7890844E" w14:textId="27F11142" w:rsidR="00DE7EC4" w:rsidRPr="003E2896" w:rsidRDefault="004A3535" w:rsidP="004A3535">
      <w:pPr>
        <w:jc w:val="both"/>
        <w:rPr>
          <w:rFonts w:ascii="Arial" w:hAnsi="Arial" w:cs="Arial"/>
          <w:sz w:val="25"/>
          <w:szCs w:val="25"/>
          <w:lang w:val="es-ES"/>
        </w:rPr>
      </w:pPr>
      <w:r w:rsidRPr="003E2896">
        <w:rPr>
          <w:rFonts w:ascii="Arial" w:hAnsi="Arial" w:cs="Arial"/>
          <w:b/>
          <w:bCs/>
          <w:sz w:val="25"/>
          <w:szCs w:val="25"/>
        </w:rPr>
        <w:t>Para garantizar el cumplimiento de la fracción III, el Instituto a solicitud de la Comisión Especial del Sistema Penitenciario de la Legislatura del Estado de México, podrán reabrir expedientes cuando se presuman violaciones a derechos humanos y al debido proceso.</w:t>
      </w:r>
    </w:p>
    <w:p w14:paraId="595D8662" w14:textId="6F2314FD" w:rsidR="004A43FE" w:rsidRPr="003E2896" w:rsidRDefault="004A43FE" w:rsidP="00720108">
      <w:pPr>
        <w:jc w:val="both"/>
        <w:rPr>
          <w:rFonts w:ascii="Arial" w:hAnsi="Arial" w:cs="Arial"/>
          <w:sz w:val="25"/>
          <w:szCs w:val="25"/>
          <w:lang w:val="es-ES"/>
        </w:rPr>
      </w:pPr>
    </w:p>
    <w:p w14:paraId="1EE8A84D" w14:textId="77777777" w:rsidR="00712169" w:rsidRPr="003E2896" w:rsidRDefault="00712169" w:rsidP="00712169">
      <w:pPr>
        <w:pStyle w:val="NormalWeb"/>
        <w:spacing w:before="0" w:beforeAutospacing="0" w:after="0" w:afterAutospacing="0"/>
        <w:jc w:val="both"/>
        <w:rPr>
          <w:rFonts w:ascii="Arial" w:hAnsi="Arial" w:cs="Arial"/>
          <w:sz w:val="25"/>
          <w:szCs w:val="25"/>
        </w:rPr>
      </w:pPr>
      <w:r w:rsidRPr="003E2896">
        <w:rPr>
          <w:rFonts w:ascii="Arial" w:hAnsi="Arial" w:cs="Arial"/>
          <w:b/>
          <w:bCs/>
          <w:sz w:val="25"/>
          <w:szCs w:val="25"/>
        </w:rPr>
        <w:t>Artículo 14.-</w:t>
      </w:r>
      <w:r w:rsidRPr="003E2896">
        <w:rPr>
          <w:rFonts w:ascii="Arial" w:hAnsi="Arial" w:cs="Arial"/>
          <w:sz w:val="25"/>
          <w:szCs w:val="25"/>
        </w:rPr>
        <w:t xml:space="preserve"> […]: </w:t>
      </w:r>
    </w:p>
    <w:p w14:paraId="7173C77C" w14:textId="77777777" w:rsidR="00712169" w:rsidRPr="003E2896" w:rsidRDefault="00712169" w:rsidP="00712169">
      <w:pPr>
        <w:pStyle w:val="NormalWeb"/>
        <w:spacing w:before="0" w:beforeAutospacing="0" w:after="0" w:afterAutospacing="0"/>
        <w:jc w:val="both"/>
        <w:rPr>
          <w:rFonts w:ascii="Arial" w:hAnsi="Arial" w:cs="Arial"/>
          <w:sz w:val="25"/>
          <w:szCs w:val="25"/>
        </w:rPr>
      </w:pPr>
    </w:p>
    <w:p w14:paraId="01B8C6B4" w14:textId="77777777" w:rsidR="00712169" w:rsidRPr="003E2896" w:rsidRDefault="00712169" w:rsidP="00712169">
      <w:pPr>
        <w:jc w:val="both"/>
        <w:rPr>
          <w:rFonts w:ascii="Arial" w:hAnsi="Arial" w:cs="Arial"/>
          <w:b/>
          <w:sz w:val="25"/>
          <w:szCs w:val="25"/>
        </w:rPr>
      </w:pPr>
      <w:r w:rsidRPr="003E2896">
        <w:rPr>
          <w:rFonts w:ascii="Arial" w:hAnsi="Arial" w:cs="Arial"/>
          <w:b/>
          <w:sz w:val="25"/>
          <w:szCs w:val="25"/>
        </w:rPr>
        <w:t>I y II. […]</w:t>
      </w:r>
    </w:p>
    <w:p w14:paraId="28AB952C" w14:textId="77777777" w:rsidR="00712169" w:rsidRPr="003E2896" w:rsidRDefault="00712169" w:rsidP="00712169">
      <w:pPr>
        <w:jc w:val="both"/>
        <w:rPr>
          <w:rFonts w:ascii="Arial" w:hAnsi="Arial" w:cs="Arial"/>
          <w:bCs/>
          <w:sz w:val="25"/>
          <w:szCs w:val="25"/>
        </w:rPr>
      </w:pPr>
    </w:p>
    <w:p w14:paraId="59869226" w14:textId="77777777" w:rsidR="00712169" w:rsidRPr="003E2896" w:rsidRDefault="00712169" w:rsidP="00712169">
      <w:pPr>
        <w:pStyle w:val="NormalWeb"/>
        <w:spacing w:before="0" w:beforeAutospacing="0" w:after="0" w:afterAutospacing="0"/>
        <w:jc w:val="both"/>
        <w:rPr>
          <w:rFonts w:ascii="Arial" w:hAnsi="Arial" w:cs="Arial"/>
          <w:sz w:val="25"/>
          <w:szCs w:val="25"/>
        </w:rPr>
      </w:pPr>
      <w:r w:rsidRPr="003E2896">
        <w:rPr>
          <w:rFonts w:ascii="Arial" w:hAnsi="Arial" w:cs="Arial"/>
          <w:b/>
          <w:sz w:val="25"/>
          <w:szCs w:val="25"/>
        </w:rPr>
        <w:t>III.</w:t>
      </w:r>
      <w:r w:rsidRPr="003E2896">
        <w:rPr>
          <w:rFonts w:ascii="Arial" w:hAnsi="Arial" w:cs="Arial"/>
          <w:bCs/>
          <w:sz w:val="25"/>
          <w:szCs w:val="25"/>
        </w:rPr>
        <w:t xml:space="preserve"> </w:t>
      </w:r>
      <w:r w:rsidRPr="003E2896">
        <w:rPr>
          <w:rFonts w:ascii="Arial" w:hAnsi="Arial" w:cs="Arial"/>
          <w:sz w:val="25"/>
          <w:szCs w:val="25"/>
        </w:rPr>
        <w:t xml:space="preserve">Designar y remover, previo acuerdo con el </w:t>
      </w:r>
      <w:r w:rsidRPr="003E2896">
        <w:rPr>
          <w:rFonts w:ascii="Arial" w:hAnsi="Arial" w:cs="Arial"/>
          <w:b/>
          <w:bCs/>
          <w:sz w:val="25"/>
          <w:szCs w:val="25"/>
        </w:rPr>
        <w:t>Consejo de la Judicatura</w:t>
      </w:r>
      <w:r w:rsidRPr="003E2896">
        <w:rPr>
          <w:rFonts w:ascii="Arial" w:hAnsi="Arial" w:cs="Arial"/>
          <w:sz w:val="25"/>
          <w:szCs w:val="25"/>
        </w:rPr>
        <w:t xml:space="preserve">, a los servidores públicos del Instituto y expedir, en su caso, los nombramientos respectivos; </w:t>
      </w:r>
    </w:p>
    <w:p w14:paraId="1AA1B27E" w14:textId="77777777" w:rsidR="00712169" w:rsidRPr="003E2896" w:rsidRDefault="00712169" w:rsidP="00712169">
      <w:pPr>
        <w:pStyle w:val="NormalWeb"/>
        <w:spacing w:before="0" w:beforeAutospacing="0" w:after="0" w:afterAutospacing="0"/>
        <w:jc w:val="both"/>
        <w:rPr>
          <w:rFonts w:ascii="Arial" w:hAnsi="Arial" w:cs="Arial"/>
          <w:sz w:val="25"/>
          <w:szCs w:val="25"/>
        </w:rPr>
      </w:pPr>
    </w:p>
    <w:p w14:paraId="48495AD3" w14:textId="77777777" w:rsidR="00712169" w:rsidRPr="003E2896" w:rsidRDefault="00712169" w:rsidP="00712169">
      <w:pPr>
        <w:pStyle w:val="NormalWeb"/>
        <w:spacing w:before="0" w:beforeAutospacing="0" w:after="0" w:afterAutospacing="0"/>
        <w:jc w:val="both"/>
        <w:rPr>
          <w:rFonts w:ascii="Arial" w:hAnsi="Arial" w:cs="Arial"/>
          <w:b/>
          <w:bCs/>
          <w:sz w:val="25"/>
          <w:szCs w:val="25"/>
        </w:rPr>
      </w:pPr>
      <w:r w:rsidRPr="003E2896">
        <w:rPr>
          <w:rFonts w:ascii="Arial" w:hAnsi="Arial" w:cs="Arial"/>
          <w:b/>
          <w:bCs/>
          <w:sz w:val="25"/>
          <w:szCs w:val="25"/>
        </w:rPr>
        <w:t>IV a VIII. […]</w:t>
      </w:r>
    </w:p>
    <w:p w14:paraId="412E1C55" w14:textId="77777777" w:rsidR="00712169" w:rsidRPr="003E2896" w:rsidRDefault="00712169" w:rsidP="00712169">
      <w:pPr>
        <w:pStyle w:val="NormalWeb"/>
        <w:spacing w:before="0" w:beforeAutospacing="0" w:after="0" w:afterAutospacing="0"/>
        <w:jc w:val="both"/>
        <w:rPr>
          <w:rFonts w:ascii="Arial" w:hAnsi="Arial" w:cs="Arial"/>
          <w:sz w:val="25"/>
          <w:szCs w:val="25"/>
        </w:rPr>
      </w:pPr>
    </w:p>
    <w:p w14:paraId="2101ADE4" w14:textId="77777777" w:rsidR="00712169" w:rsidRPr="003E2896" w:rsidRDefault="00712169" w:rsidP="00712169">
      <w:pPr>
        <w:pStyle w:val="NormalWeb"/>
        <w:spacing w:before="0" w:beforeAutospacing="0" w:after="0" w:afterAutospacing="0"/>
        <w:jc w:val="both"/>
        <w:rPr>
          <w:rFonts w:ascii="Arial" w:hAnsi="Arial" w:cs="Arial"/>
          <w:sz w:val="25"/>
          <w:szCs w:val="25"/>
        </w:rPr>
      </w:pPr>
      <w:r w:rsidRPr="003E2896">
        <w:rPr>
          <w:rFonts w:ascii="Arial" w:hAnsi="Arial" w:cs="Arial"/>
          <w:b/>
          <w:bCs/>
          <w:sz w:val="25"/>
          <w:szCs w:val="25"/>
        </w:rPr>
        <w:t>IX.</w:t>
      </w:r>
      <w:r w:rsidRPr="003E2896">
        <w:rPr>
          <w:rFonts w:ascii="Arial" w:hAnsi="Arial" w:cs="Arial"/>
          <w:sz w:val="25"/>
          <w:szCs w:val="25"/>
        </w:rPr>
        <w:t xml:space="preserve"> Suscribir, previo acuerdo con el </w:t>
      </w:r>
      <w:r w:rsidRPr="003E2896">
        <w:rPr>
          <w:rFonts w:ascii="Arial" w:hAnsi="Arial" w:cs="Arial"/>
          <w:b/>
          <w:bCs/>
          <w:sz w:val="25"/>
          <w:szCs w:val="25"/>
        </w:rPr>
        <w:t>Consejo de la Judicatura</w:t>
      </w:r>
      <w:r w:rsidRPr="003E2896">
        <w:rPr>
          <w:rFonts w:ascii="Arial" w:hAnsi="Arial" w:cs="Arial"/>
          <w:sz w:val="25"/>
          <w:szCs w:val="25"/>
        </w:rPr>
        <w:t xml:space="preserve">, los convenios, contratos o acuerdos con dependencias o entidades de la Administración Pública Federal, Estatal, Municipal y con organismos del sector público, privado y social; </w:t>
      </w:r>
    </w:p>
    <w:p w14:paraId="5878C278" w14:textId="77777777" w:rsidR="00712169" w:rsidRPr="003E2896" w:rsidRDefault="00712169" w:rsidP="00712169">
      <w:pPr>
        <w:pStyle w:val="NormalWeb"/>
        <w:spacing w:before="0" w:beforeAutospacing="0" w:after="0" w:afterAutospacing="0"/>
        <w:jc w:val="both"/>
        <w:rPr>
          <w:rFonts w:ascii="Arial" w:hAnsi="Arial" w:cs="Arial"/>
          <w:sz w:val="25"/>
          <w:szCs w:val="25"/>
        </w:rPr>
      </w:pPr>
    </w:p>
    <w:p w14:paraId="2BC949BD" w14:textId="77777777" w:rsidR="00712169" w:rsidRPr="003E2896" w:rsidRDefault="00712169" w:rsidP="00712169">
      <w:pPr>
        <w:pStyle w:val="NormalWeb"/>
        <w:spacing w:before="0" w:beforeAutospacing="0" w:after="0" w:afterAutospacing="0"/>
        <w:jc w:val="both"/>
        <w:rPr>
          <w:rFonts w:ascii="Arial" w:hAnsi="Arial" w:cs="Arial"/>
          <w:sz w:val="25"/>
          <w:szCs w:val="25"/>
        </w:rPr>
      </w:pPr>
      <w:r w:rsidRPr="003E2896">
        <w:rPr>
          <w:rFonts w:ascii="Arial" w:hAnsi="Arial" w:cs="Arial"/>
          <w:b/>
          <w:bCs/>
          <w:sz w:val="25"/>
          <w:szCs w:val="25"/>
        </w:rPr>
        <w:t>X.</w:t>
      </w:r>
      <w:r w:rsidRPr="003E2896">
        <w:rPr>
          <w:rFonts w:ascii="Arial" w:hAnsi="Arial" w:cs="Arial"/>
          <w:sz w:val="25"/>
          <w:szCs w:val="25"/>
        </w:rPr>
        <w:t xml:space="preserve"> Presentar al </w:t>
      </w:r>
      <w:r w:rsidRPr="003E2896">
        <w:rPr>
          <w:rFonts w:ascii="Arial" w:hAnsi="Arial" w:cs="Arial"/>
          <w:b/>
          <w:bCs/>
          <w:sz w:val="25"/>
          <w:szCs w:val="25"/>
        </w:rPr>
        <w:t>Consejo de la Judicatura</w:t>
      </w:r>
      <w:r w:rsidRPr="003E2896">
        <w:rPr>
          <w:rFonts w:ascii="Arial" w:hAnsi="Arial" w:cs="Arial"/>
          <w:sz w:val="25"/>
          <w:szCs w:val="25"/>
        </w:rPr>
        <w:t xml:space="preserve">, para su conocimiento y aprobación, los planes de trabajo, presupuesto, informes de actividades y estados financieros anuales del Instituto; </w:t>
      </w:r>
    </w:p>
    <w:p w14:paraId="641EB0D3" w14:textId="77777777" w:rsidR="00712169" w:rsidRPr="003E2896" w:rsidRDefault="00712169" w:rsidP="00712169">
      <w:pPr>
        <w:pStyle w:val="NormalWeb"/>
        <w:spacing w:before="0" w:beforeAutospacing="0" w:after="0" w:afterAutospacing="0"/>
        <w:jc w:val="both"/>
        <w:rPr>
          <w:rFonts w:ascii="Arial" w:hAnsi="Arial" w:cs="Arial"/>
          <w:sz w:val="25"/>
          <w:szCs w:val="25"/>
        </w:rPr>
      </w:pPr>
    </w:p>
    <w:p w14:paraId="08726E57" w14:textId="77777777" w:rsidR="00712169" w:rsidRPr="003E2896" w:rsidRDefault="00712169" w:rsidP="00712169">
      <w:pPr>
        <w:pStyle w:val="NormalWeb"/>
        <w:spacing w:before="0" w:beforeAutospacing="0" w:after="0" w:afterAutospacing="0"/>
        <w:jc w:val="both"/>
        <w:rPr>
          <w:rFonts w:ascii="Arial" w:hAnsi="Arial" w:cs="Arial"/>
          <w:b/>
          <w:bCs/>
          <w:sz w:val="25"/>
          <w:szCs w:val="25"/>
        </w:rPr>
      </w:pPr>
      <w:r w:rsidRPr="003E2896">
        <w:rPr>
          <w:rFonts w:ascii="Arial" w:hAnsi="Arial" w:cs="Arial"/>
          <w:b/>
          <w:bCs/>
          <w:sz w:val="25"/>
          <w:szCs w:val="25"/>
        </w:rPr>
        <w:t>XI y XII. […]</w:t>
      </w:r>
    </w:p>
    <w:p w14:paraId="28FFB15C" w14:textId="77777777" w:rsidR="00712169" w:rsidRPr="003E2896" w:rsidRDefault="00712169" w:rsidP="00712169">
      <w:pPr>
        <w:pStyle w:val="NormalWeb"/>
        <w:spacing w:before="0" w:beforeAutospacing="0" w:after="0" w:afterAutospacing="0"/>
        <w:jc w:val="both"/>
        <w:rPr>
          <w:rFonts w:ascii="Arial" w:hAnsi="Arial" w:cs="Arial"/>
          <w:sz w:val="25"/>
          <w:szCs w:val="25"/>
        </w:rPr>
      </w:pPr>
    </w:p>
    <w:p w14:paraId="6B2625E0" w14:textId="77777777" w:rsidR="00712169" w:rsidRPr="003E2896" w:rsidRDefault="00712169" w:rsidP="00712169">
      <w:pPr>
        <w:pStyle w:val="NormalWeb"/>
        <w:spacing w:before="0" w:beforeAutospacing="0" w:after="0" w:afterAutospacing="0"/>
        <w:jc w:val="both"/>
        <w:rPr>
          <w:rFonts w:ascii="Arial" w:hAnsi="Arial" w:cs="Arial"/>
          <w:sz w:val="25"/>
          <w:szCs w:val="25"/>
        </w:rPr>
      </w:pPr>
      <w:r w:rsidRPr="003E2896">
        <w:rPr>
          <w:rFonts w:ascii="Arial" w:hAnsi="Arial" w:cs="Arial"/>
          <w:b/>
          <w:bCs/>
          <w:sz w:val="25"/>
          <w:szCs w:val="25"/>
        </w:rPr>
        <w:t>XIII.</w:t>
      </w:r>
      <w:r w:rsidRPr="003E2896">
        <w:rPr>
          <w:rFonts w:ascii="Arial" w:hAnsi="Arial" w:cs="Arial"/>
          <w:sz w:val="25"/>
          <w:szCs w:val="25"/>
        </w:rPr>
        <w:t xml:space="preserve"> Proponer al </w:t>
      </w:r>
      <w:r w:rsidRPr="003E2896">
        <w:rPr>
          <w:rFonts w:ascii="Arial" w:hAnsi="Arial" w:cs="Arial"/>
          <w:b/>
          <w:bCs/>
          <w:sz w:val="25"/>
          <w:szCs w:val="25"/>
        </w:rPr>
        <w:t>Consejo de la Judicatura</w:t>
      </w:r>
      <w:r w:rsidRPr="003E2896">
        <w:rPr>
          <w:rFonts w:ascii="Arial" w:hAnsi="Arial" w:cs="Arial"/>
          <w:sz w:val="25"/>
          <w:szCs w:val="25"/>
        </w:rPr>
        <w:t xml:space="preserve"> el otorgamiento de estímulos y recompensas a los servidores públicos del Instituto y la aplicación de sanciones disciplinarias; </w:t>
      </w:r>
    </w:p>
    <w:p w14:paraId="3187EE7F" w14:textId="77777777" w:rsidR="00712169" w:rsidRPr="003E2896" w:rsidRDefault="00712169" w:rsidP="00712169">
      <w:pPr>
        <w:pStyle w:val="NormalWeb"/>
        <w:spacing w:before="0" w:beforeAutospacing="0" w:after="0" w:afterAutospacing="0"/>
        <w:jc w:val="both"/>
        <w:rPr>
          <w:rFonts w:ascii="Arial" w:hAnsi="Arial" w:cs="Arial"/>
          <w:sz w:val="25"/>
          <w:szCs w:val="25"/>
        </w:rPr>
      </w:pPr>
    </w:p>
    <w:p w14:paraId="023DDC41" w14:textId="77777777" w:rsidR="00712169" w:rsidRPr="003E2896" w:rsidRDefault="00712169" w:rsidP="00712169">
      <w:pPr>
        <w:pStyle w:val="NormalWeb"/>
        <w:spacing w:before="0" w:beforeAutospacing="0" w:after="0" w:afterAutospacing="0"/>
        <w:jc w:val="both"/>
        <w:rPr>
          <w:rFonts w:ascii="Arial" w:hAnsi="Arial" w:cs="Arial"/>
          <w:b/>
          <w:bCs/>
          <w:sz w:val="25"/>
          <w:szCs w:val="25"/>
        </w:rPr>
      </w:pPr>
      <w:r w:rsidRPr="003E2896">
        <w:rPr>
          <w:rFonts w:ascii="Arial" w:hAnsi="Arial" w:cs="Arial"/>
          <w:b/>
          <w:bCs/>
          <w:sz w:val="25"/>
          <w:szCs w:val="25"/>
        </w:rPr>
        <w:t>XIV al XXII. […]</w:t>
      </w:r>
    </w:p>
    <w:p w14:paraId="1A375C0B" w14:textId="77777777" w:rsidR="00712169" w:rsidRPr="003E2896" w:rsidRDefault="00712169" w:rsidP="00712169">
      <w:pPr>
        <w:pStyle w:val="NormalWeb"/>
        <w:spacing w:before="0" w:beforeAutospacing="0" w:after="0" w:afterAutospacing="0"/>
        <w:jc w:val="both"/>
        <w:rPr>
          <w:rFonts w:ascii="Arial" w:hAnsi="Arial" w:cs="Arial"/>
          <w:sz w:val="25"/>
          <w:szCs w:val="25"/>
        </w:rPr>
      </w:pPr>
      <w:r w:rsidRPr="003E2896">
        <w:rPr>
          <w:rFonts w:ascii="Arial" w:hAnsi="Arial" w:cs="Arial"/>
          <w:sz w:val="25"/>
          <w:szCs w:val="25"/>
        </w:rPr>
        <w:t xml:space="preserve"> </w:t>
      </w:r>
    </w:p>
    <w:p w14:paraId="2FE92978" w14:textId="07069022" w:rsidR="00712169" w:rsidRPr="003E2896" w:rsidRDefault="00712169" w:rsidP="00712169">
      <w:pPr>
        <w:jc w:val="both"/>
        <w:rPr>
          <w:rFonts w:ascii="Arial" w:hAnsi="Arial" w:cs="Arial"/>
          <w:sz w:val="25"/>
          <w:szCs w:val="25"/>
          <w:lang w:val="es-ES"/>
        </w:rPr>
      </w:pPr>
      <w:r w:rsidRPr="003E2896">
        <w:rPr>
          <w:rFonts w:ascii="Arial" w:hAnsi="Arial" w:cs="Arial"/>
          <w:b/>
          <w:bCs/>
          <w:sz w:val="25"/>
          <w:szCs w:val="25"/>
        </w:rPr>
        <w:t>XXIII.</w:t>
      </w:r>
      <w:r w:rsidRPr="003E2896">
        <w:rPr>
          <w:rFonts w:ascii="Arial" w:hAnsi="Arial" w:cs="Arial"/>
          <w:sz w:val="25"/>
          <w:szCs w:val="25"/>
        </w:rPr>
        <w:t xml:space="preserve"> Las demás que le señalen las disposiciones legales aplicables y el </w:t>
      </w:r>
      <w:r w:rsidRPr="003E2896">
        <w:rPr>
          <w:rFonts w:ascii="Arial" w:hAnsi="Arial" w:cs="Arial"/>
          <w:b/>
          <w:bCs/>
          <w:sz w:val="25"/>
          <w:szCs w:val="25"/>
        </w:rPr>
        <w:t>Consejo de la Judicatura</w:t>
      </w:r>
      <w:r w:rsidRPr="003E2896">
        <w:rPr>
          <w:rFonts w:ascii="Arial" w:hAnsi="Arial" w:cs="Arial"/>
          <w:sz w:val="25"/>
          <w:szCs w:val="25"/>
        </w:rPr>
        <w:t>.</w:t>
      </w:r>
    </w:p>
    <w:p w14:paraId="0F85ED20" w14:textId="77777777" w:rsidR="00891595" w:rsidRPr="003E2896" w:rsidRDefault="00891595" w:rsidP="001B5249">
      <w:pPr>
        <w:spacing w:line="276" w:lineRule="auto"/>
        <w:jc w:val="center"/>
        <w:rPr>
          <w:rFonts w:ascii="Arial" w:hAnsi="Arial" w:cs="Arial"/>
          <w:b/>
          <w:bCs/>
          <w:sz w:val="25"/>
          <w:szCs w:val="25"/>
          <w:lang w:val="es-ES"/>
        </w:rPr>
      </w:pPr>
    </w:p>
    <w:p w14:paraId="6A4D59C6" w14:textId="77777777" w:rsidR="003E2896" w:rsidRPr="003E2896" w:rsidRDefault="003E2896" w:rsidP="001B5249">
      <w:pPr>
        <w:spacing w:line="276" w:lineRule="auto"/>
        <w:jc w:val="center"/>
        <w:rPr>
          <w:rFonts w:ascii="Arial" w:hAnsi="Arial" w:cs="Arial"/>
          <w:b/>
          <w:bCs/>
          <w:sz w:val="25"/>
          <w:szCs w:val="25"/>
          <w:lang w:val="es-ES"/>
        </w:rPr>
      </w:pPr>
    </w:p>
    <w:p w14:paraId="67BC1392" w14:textId="7BC6AA73" w:rsidR="001B5249" w:rsidRPr="003E2896" w:rsidRDefault="001B5249" w:rsidP="001B5249">
      <w:pPr>
        <w:spacing w:line="276" w:lineRule="auto"/>
        <w:jc w:val="center"/>
        <w:rPr>
          <w:rFonts w:ascii="Arial" w:hAnsi="Arial" w:cs="Arial"/>
          <w:b/>
          <w:bCs/>
          <w:sz w:val="25"/>
          <w:szCs w:val="25"/>
        </w:rPr>
      </w:pPr>
      <w:r w:rsidRPr="003E2896">
        <w:rPr>
          <w:rFonts w:ascii="Arial" w:hAnsi="Arial" w:cs="Arial"/>
          <w:b/>
          <w:bCs/>
          <w:sz w:val="25"/>
          <w:szCs w:val="25"/>
        </w:rPr>
        <w:t>TRANSITORIOS</w:t>
      </w:r>
    </w:p>
    <w:p w14:paraId="5029AFE2" w14:textId="77777777" w:rsidR="003E2896" w:rsidRPr="003E2896" w:rsidRDefault="003E2896" w:rsidP="00CF15DB">
      <w:pPr>
        <w:jc w:val="both"/>
        <w:rPr>
          <w:rFonts w:ascii="Arial" w:hAnsi="Arial" w:cs="Arial"/>
          <w:b/>
          <w:bCs/>
          <w:sz w:val="25"/>
          <w:szCs w:val="25"/>
        </w:rPr>
      </w:pPr>
    </w:p>
    <w:p w14:paraId="104341BD" w14:textId="4DF9D82D" w:rsidR="00CF15DB" w:rsidRPr="003E2896" w:rsidRDefault="00930636" w:rsidP="00CF15DB">
      <w:pPr>
        <w:jc w:val="both"/>
        <w:rPr>
          <w:rFonts w:ascii="Arial" w:hAnsi="Arial" w:cs="Arial"/>
          <w:sz w:val="25"/>
          <w:szCs w:val="25"/>
        </w:rPr>
      </w:pPr>
      <w:r w:rsidRPr="003E2896">
        <w:rPr>
          <w:rFonts w:ascii="Arial" w:hAnsi="Arial" w:cs="Arial"/>
          <w:b/>
          <w:bCs/>
          <w:sz w:val="25"/>
          <w:szCs w:val="25"/>
        </w:rPr>
        <w:t>PRIMERO</w:t>
      </w:r>
      <w:r w:rsidR="00CF15DB" w:rsidRPr="003E2896">
        <w:rPr>
          <w:rFonts w:ascii="Arial" w:hAnsi="Arial" w:cs="Arial"/>
          <w:b/>
          <w:bCs/>
          <w:sz w:val="25"/>
          <w:szCs w:val="25"/>
        </w:rPr>
        <w:t xml:space="preserve">. - </w:t>
      </w:r>
      <w:r w:rsidR="00CF15DB" w:rsidRPr="003E2896">
        <w:rPr>
          <w:rFonts w:ascii="Arial" w:hAnsi="Arial" w:cs="Arial"/>
          <w:sz w:val="25"/>
          <w:szCs w:val="25"/>
        </w:rPr>
        <w:t>La presente Ley no genera gasto adicional.</w:t>
      </w:r>
    </w:p>
    <w:p w14:paraId="7F3D9BDD" w14:textId="77777777" w:rsidR="00CF15DB" w:rsidRPr="003E2896" w:rsidRDefault="00CF15DB" w:rsidP="00CF15DB">
      <w:pPr>
        <w:jc w:val="both"/>
        <w:rPr>
          <w:rFonts w:ascii="Arial" w:hAnsi="Arial" w:cs="Arial"/>
          <w:sz w:val="25"/>
          <w:szCs w:val="25"/>
        </w:rPr>
      </w:pPr>
    </w:p>
    <w:p w14:paraId="3547C326" w14:textId="05CE97E3" w:rsidR="001B5249" w:rsidRPr="003E2896" w:rsidRDefault="00930636" w:rsidP="00CF15DB">
      <w:pPr>
        <w:spacing w:line="276" w:lineRule="auto"/>
        <w:jc w:val="both"/>
        <w:rPr>
          <w:rFonts w:ascii="Arial" w:hAnsi="Arial" w:cs="Arial"/>
          <w:sz w:val="25"/>
          <w:szCs w:val="25"/>
        </w:rPr>
      </w:pPr>
      <w:r w:rsidRPr="003E2896">
        <w:rPr>
          <w:rFonts w:ascii="Arial" w:hAnsi="Arial" w:cs="Arial"/>
          <w:b/>
          <w:bCs/>
          <w:sz w:val="25"/>
          <w:szCs w:val="25"/>
        </w:rPr>
        <w:t>SEGUNDO</w:t>
      </w:r>
      <w:r w:rsidR="00CF15DB" w:rsidRPr="003E2896">
        <w:rPr>
          <w:rFonts w:ascii="Arial" w:hAnsi="Arial" w:cs="Arial"/>
          <w:b/>
          <w:bCs/>
          <w:sz w:val="25"/>
          <w:szCs w:val="25"/>
        </w:rPr>
        <w:t>.-</w:t>
      </w:r>
      <w:r w:rsidR="00CF15DB" w:rsidRPr="003E2896">
        <w:rPr>
          <w:rFonts w:ascii="Arial" w:hAnsi="Arial" w:cs="Arial"/>
          <w:sz w:val="25"/>
          <w:szCs w:val="25"/>
        </w:rPr>
        <w:t xml:space="preserve"> La Secretaría de Justicia y Derechos Humanos cuenta con un plazo de 60 días naturales para transferir al Poder Judicial, los recursos humanos, materiales, expedientes y presupuesto asignado al Instituto de la Defensoría Pública.</w:t>
      </w:r>
    </w:p>
    <w:p w14:paraId="5239143E" w14:textId="72CA67D6" w:rsidR="00CF15DB" w:rsidRPr="003E2896" w:rsidRDefault="00CF15DB" w:rsidP="001B5249">
      <w:pPr>
        <w:spacing w:line="276" w:lineRule="auto"/>
        <w:jc w:val="both"/>
        <w:rPr>
          <w:rFonts w:ascii="Arial" w:hAnsi="Arial" w:cs="Arial"/>
          <w:sz w:val="25"/>
          <w:szCs w:val="25"/>
        </w:rPr>
      </w:pPr>
    </w:p>
    <w:p w14:paraId="1D164CFE" w14:textId="52C79304" w:rsidR="001B5249" w:rsidRPr="003E2896" w:rsidRDefault="00930636" w:rsidP="001B5249">
      <w:pPr>
        <w:spacing w:line="276" w:lineRule="auto"/>
        <w:jc w:val="both"/>
        <w:rPr>
          <w:rFonts w:ascii="Arial" w:hAnsi="Arial" w:cs="Arial"/>
          <w:sz w:val="25"/>
          <w:szCs w:val="25"/>
        </w:rPr>
      </w:pPr>
      <w:r w:rsidRPr="003E2896">
        <w:rPr>
          <w:rFonts w:ascii="Arial" w:hAnsi="Arial" w:cs="Arial"/>
          <w:b/>
          <w:bCs/>
          <w:sz w:val="25"/>
          <w:szCs w:val="25"/>
        </w:rPr>
        <w:t>TERCERO</w:t>
      </w:r>
      <w:r w:rsidR="001B5249" w:rsidRPr="003E2896">
        <w:rPr>
          <w:rFonts w:ascii="Arial" w:hAnsi="Arial" w:cs="Arial"/>
          <w:b/>
          <w:bCs/>
          <w:sz w:val="25"/>
          <w:szCs w:val="25"/>
        </w:rPr>
        <w:t>.</w:t>
      </w:r>
      <w:r w:rsidR="001B5249" w:rsidRPr="003E2896">
        <w:rPr>
          <w:rFonts w:ascii="Arial" w:hAnsi="Arial" w:cs="Arial"/>
          <w:sz w:val="25"/>
          <w:szCs w:val="25"/>
        </w:rPr>
        <w:t xml:space="preserve"> </w:t>
      </w:r>
      <w:r w:rsidRPr="003E2896">
        <w:rPr>
          <w:rFonts w:ascii="Arial" w:hAnsi="Arial" w:cs="Arial"/>
          <w:b/>
          <w:sz w:val="25"/>
          <w:szCs w:val="25"/>
        </w:rPr>
        <w:t>-</w:t>
      </w:r>
      <w:r w:rsidRPr="003E2896">
        <w:rPr>
          <w:rFonts w:ascii="Arial" w:hAnsi="Arial" w:cs="Arial"/>
          <w:sz w:val="25"/>
          <w:szCs w:val="25"/>
        </w:rPr>
        <w:t xml:space="preserve"> </w:t>
      </w:r>
      <w:r w:rsidR="001B5249" w:rsidRPr="003E2896">
        <w:rPr>
          <w:rFonts w:ascii="Arial" w:hAnsi="Arial" w:cs="Arial"/>
          <w:sz w:val="25"/>
          <w:szCs w:val="25"/>
        </w:rPr>
        <w:t>Publíquese el presente Decreto en el Periódico Oficial “Gaceta de Gobierno”.</w:t>
      </w:r>
    </w:p>
    <w:p w14:paraId="7B946AFC" w14:textId="77777777" w:rsidR="001B5249" w:rsidRPr="003E2896" w:rsidRDefault="001B5249" w:rsidP="001B5249">
      <w:pPr>
        <w:spacing w:line="276" w:lineRule="auto"/>
        <w:jc w:val="both"/>
        <w:rPr>
          <w:rFonts w:ascii="Arial" w:hAnsi="Arial" w:cs="Arial"/>
          <w:sz w:val="25"/>
          <w:szCs w:val="25"/>
        </w:rPr>
      </w:pPr>
    </w:p>
    <w:p w14:paraId="07D94707" w14:textId="6B123D50" w:rsidR="001B5249" w:rsidRPr="003E2896" w:rsidRDefault="00930636" w:rsidP="001B5249">
      <w:pPr>
        <w:spacing w:line="276" w:lineRule="auto"/>
        <w:jc w:val="both"/>
        <w:rPr>
          <w:rFonts w:ascii="Arial" w:hAnsi="Arial" w:cs="Arial"/>
          <w:sz w:val="25"/>
          <w:szCs w:val="25"/>
        </w:rPr>
      </w:pPr>
      <w:r w:rsidRPr="003E2896">
        <w:rPr>
          <w:rFonts w:ascii="Arial" w:hAnsi="Arial" w:cs="Arial"/>
          <w:b/>
          <w:bCs/>
          <w:sz w:val="25"/>
          <w:szCs w:val="25"/>
        </w:rPr>
        <w:t>CUARTO</w:t>
      </w:r>
      <w:r w:rsidR="001B5249" w:rsidRPr="003E2896">
        <w:rPr>
          <w:rFonts w:ascii="Arial" w:hAnsi="Arial" w:cs="Arial"/>
          <w:b/>
          <w:bCs/>
          <w:sz w:val="25"/>
          <w:szCs w:val="25"/>
        </w:rPr>
        <w:t>.</w:t>
      </w:r>
      <w:r w:rsidRPr="003E2896">
        <w:rPr>
          <w:rFonts w:ascii="Arial" w:hAnsi="Arial" w:cs="Arial"/>
          <w:b/>
          <w:bCs/>
          <w:sz w:val="25"/>
          <w:szCs w:val="25"/>
        </w:rPr>
        <w:t xml:space="preserve"> -</w:t>
      </w:r>
      <w:r w:rsidR="001B5249" w:rsidRPr="003E2896">
        <w:rPr>
          <w:rFonts w:ascii="Arial" w:hAnsi="Arial" w:cs="Arial"/>
          <w:sz w:val="25"/>
          <w:szCs w:val="25"/>
        </w:rPr>
        <w:t xml:space="preserve"> El presente Decreto entrará en vigor al día siguiente de su publicación en el Periódico Oficial “Gaceta de Gobierno”.</w:t>
      </w:r>
    </w:p>
    <w:p w14:paraId="35868639" w14:textId="77777777" w:rsidR="001B5249" w:rsidRPr="003E2896" w:rsidRDefault="001B5249" w:rsidP="001B5249">
      <w:pPr>
        <w:jc w:val="both"/>
        <w:rPr>
          <w:rFonts w:ascii="Arial" w:hAnsi="Arial" w:cs="Arial"/>
          <w:b/>
          <w:bCs/>
          <w:sz w:val="25"/>
          <w:szCs w:val="25"/>
        </w:rPr>
      </w:pPr>
    </w:p>
    <w:p w14:paraId="04D818C5" w14:textId="1557461E" w:rsidR="001B5249" w:rsidRPr="003E2896" w:rsidRDefault="001B5249" w:rsidP="001B5249">
      <w:pPr>
        <w:jc w:val="both"/>
        <w:rPr>
          <w:rFonts w:ascii="Arial" w:hAnsi="Arial" w:cs="Arial"/>
          <w:b/>
          <w:bCs/>
          <w:sz w:val="25"/>
          <w:szCs w:val="25"/>
        </w:rPr>
      </w:pPr>
      <w:r w:rsidRPr="003E2896">
        <w:rPr>
          <w:rFonts w:ascii="Arial" w:eastAsia="Times New Roman" w:hAnsi="Arial" w:cs="Arial"/>
          <w:sz w:val="25"/>
          <w:szCs w:val="25"/>
          <w:lang w:val="es-ES" w:eastAsia="es-ES"/>
        </w:rPr>
        <w:t xml:space="preserve">Dado en el Palacio del Poder Legislativo, en la Ciudad de Toluca de Lerdo, Capital del Estado de México, a los **** días del mes de </w:t>
      </w:r>
      <w:r w:rsidR="003E2896" w:rsidRPr="003E2896">
        <w:rPr>
          <w:rFonts w:ascii="Arial" w:eastAsia="Times New Roman" w:hAnsi="Arial" w:cs="Arial"/>
          <w:sz w:val="25"/>
          <w:szCs w:val="25"/>
          <w:lang w:val="es-ES" w:eastAsia="es-ES"/>
        </w:rPr>
        <w:t>agosto</w:t>
      </w:r>
      <w:r w:rsidRPr="003E2896">
        <w:rPr>
          <w:rFonts w:ascii="Arial" w:eastAsia="Times New Roman" w:hAnsi="Arial" w:cs="Arial"/>
          <w:sz w:val="25"/>
          <w:szCs w:val="25"/>
          <w:lang w:val="es-ES" w:eastAsia="es-ES"/>
        </w:rPr>
        <w:t xml:space="preserve"> del año dos mil veintidós. </w:t>
      </w:r>
    </w:p>
    <w:p w14:paraId="1A69C046" w14:textId="77777777" w:rsidR="00720108" w:rsidRPr="00720108" w:rsidRDefault="00720108" w:rsidP="00720108">
      <w:pPr>
        <w:spacing w:line="276" w:lineRule="auto"/>
        <w:jc w:val="both"/>
        <w:rPr>
          <w:rFonts w:ascii="Arial" w:hAnsi="Arial" w:cs="Arial"/>
          <w:lang w:val="es-ES_tradnl"/>
        </w:rPr>
      </w:pPr>
    </w:p>
    <w:sectPr w:rsidR="00720108" w:rsidRPr="00720108" w:rsidSect="00CC5886">
      <w:headerReference w:type="default" r:id="rId8"/>
      <w:footerReference w:type="even" r:id="rId9"/>
      <w:footerReference w:type="default" r:id="rId10"/>
      <w:pgSz w:w="12240" w:h="15840"/>
      <w:pgMar w:top="2483" w:right="1701" w:bottom="158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076DB" w14:textId="77777777" w:rsidR="005F3618" w:rsidRDefault="005F3618" w:rsidP="00BF75E0">
      <w:r>
        <w:separator/>
      </w:r>
    </w:p>
  </w:endnote>
  <w:endnote w:type="continuationSeparator" w:id="0">
    <w:p w14:paraId="280AD86E" w14:textId="77777777" w:rsidR="005F3618" w:rsidRDefault="005F3618" w:rsidP="00BF75E0">
      <w:r>
        <w:continuationSeparator/>
      </w:r>
    </w:p>
  </w:endnote>
  <w:endnote w:type="continuationNotice" w:id="1">
    <w:p w14:paraId="6695C3DD" w14:textId="77777777" w:rsidR="005F3618" w:rsidRDefault="005F36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OldStyle,Bold">
    <w:altName w:val="Cambria"/>
    <w:charset w:val="00"/>
    <w:family w:val="roman"/>
    <w:pitch w:val="default"/>
  </w:font>
  <w:font w:name="Helvetica Neue">
    <w:altName w:val="Times New Roman"/>
    <w:charset w:val="00"/>
    <w:family w:val="auto"/>
    <w:pitch w:val="variable"/>
    <w:sig w:usb0="E50002FF" w:usb1="500079DB" w:usb2="00000010" w:usb3="00000000" w:csb0="00000001" w:csb1="00000000"/>
  </w:font>
  <w:font w:name="Lato">
    <w:altName w:val="Segoe UI"/>
    <w:charset w:val="00"/>
    <w:family w:val="swiss"/>
    <w:pitch w:val="variable"/>
    <w:sig w:usb0="E10002FF" w:usb1="5000ECFF" w:usb2="0000002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98311391"/>
      <w:docPartObj>
        <w:docPartGallery w:val="Page Numbers (Bottom of Page)"/>
        <w:docPartUnique/>
      </w:docPartObj>
    </w:sdtPr>
    <w:sdtEndPr>
      <w:rPr>
        <w:rStyle w:val="Nmerodepgina"/>
      </w:rPr>
    </w:sdtEndPr>
    <w:sdtContent>
      <w:p w14:paraId="404CA53E" w14:textId="6AA169C1" w:rsidR="00BC004C" w:rsidRDefault="00BC004C" w:rsidP="001944D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852ECA1" w14:textId="77777777" w:rsidR="00BC004C" w:rsidRDefault="00BC004C" w:rsidP="00BC004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279223312"/>
      <w:docPartObj>
        <w:docPartGallery w:val="Page Numbers (Bottom of Page)"/>
        <w:docPartUnique/>
      </w:docPartObj>
    </w:sdtPr>
    <w:sdtEndPr>
      <w:rPr>
        <w:rStyle w:val="Nmerodepgina"/>
      </w:rPr>
    </w:sdtEndPr>
    <w:sdtContent>
      <w:p w14:paraId="10890BD5" w14:textId="150347BB" w:rsidR="00BC004C" w:rsidRDefault="00BC004C" w:rsidP="001944D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C73D50">
          <w:rPr>
            <w:rStyle w:val="Nmerodepgina"/>
            <w:noProof/>
          </w:rPr>
          <w:t>9</w:t>
        </w:r>
        <w:r>
          <w:rPr>
            <w:rStyle w:val="Nmerodepgina"/>
          </w:rPr>
          <w:fldChar w:fldCharType="end"/>
        </w:r>
      </w:p>
    </w:sdtContent>
  </w:sdt>
  <w:p w14:paraId="529DF33B" w14:textId="597914E4" w:rsidR="00BC004C" w:rsidRDefault="00CC5886" w:rsidP="00BC004C">
    <w:pPr>
      <w:pStyle w:val="Piedepgina"/>
      <w:ind w:right="360"/>
    </w:pPr>
    <w:ins w:id="1" w:author="MAURICIO ERNESTO MARTINEZ GUERRERO" w:date="2022-08-10T13:57:00Z">
      <w:r>
        <w:rPr>
          <w:noProof/>
          <w:lang w:eastAsia="es-MX"/>
        </w:rPr>
        <mc:AlternateContent>
          <mc:Choice Requires="wpg">
            <w:drawing>
              <wp:anchor distT="0" distB="0" distL="114300" distR="114300" simplePos="0" relativeHeight="251658244" behindDoc="0" locked="0" layoutInCell="1" allowOverlap="1" wp14:anchorId="15235E06" wp14:editId="759F0656">
                <wp:simplePos x="0" y="0"/>
                <wp:positionH relativeFrom="column">
                  <wp:posOffset>0</wp:posOffset>
                </wp:positionH>
                <wp:positionV relativeFrom="paragraph">
                  <wp:posOffset>-427193</wp:posOffset>
                </wp:positionV>
                <wp:extent cx="5642907" cy="520700"/>
                <wp:effectExtent l="0" t="0" r="0" b="0"/>
                <wp:wrapNone/>
                <wp:docPr id="41" name="Grupo 41"/>
                <wp:cNvGraphicFramePr/>
                <a:graphic xmlns:a="http://schemas.openxmlformats.org/drawingml/2006/main">
                  <a:graphicData uri="http://schemas.microsoft.com/office/word/2010/wordprocessingGroup">
                    <wpg:wgp>
                      <wpg:cNvGrpSpPr/>
                      <wpg:grpSpPr>
                        <a:xfrm>
                          <a:off x="0" y="0"/>
                          <a:ext cx="5642907" cy="520700"/>
                          <a:chOff x="0" y="0"/>
                          <a:chExt cx="5642907" cy="520700"/>
                        </a:xfrm>
                      </wpg:grpSpPr>
                      <wpg:grpSp>
                        <wpg:cNvPr id="42" name="Grupo 42"/>
                        <wpg:cNvGrpSpPr/>
                        <wpg:grpSpPr>
                          <a:xfrm>
                            <a:off x="0" y="0"/>
                            <a:ext cx="5642907" cy="520700"/>
                            <a:chOff x="0" y="0"/>
                            <a:chExt cx="5836713" cy="520995"/>
                          </a:xfrm>
                        </wpg:grpSpPr>
                        <wpg:grpSp>
                          <wpg:cNvPr id="43" name="Grupo 43"/>
                          <wpg:cNvGrpSpPr/>
                          <wpg:grpSpPr>
                            <a:xfrm>
                              <a:off x="2232837" y="21265"/>
                              <a:ext cx="3603876" cy="461645"/>
                              <a:chOff x="0" y="0"/>
                              <a:chExt cx="3603876" cy="461645"/>
                            </a:xfrm>
                          </wpg:grpSpPr>
                          <pic:pic xmlns:pic="http://schemas.openxmlformats.org/drawingml/2006/picture">
                            <pic:nvPicPr>
                              <pic:cNvPr id="44" name="0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96035" cy="461645"/>
                              </a:xfrm>
                              <a:prstGeom prst="rect">
                                <a:avLst/>
                              </a:prstGeom>
                            </pic:spPr>
                          </pic:pic>
                          <pic:pic xmlns:pic="http://schemas.openxmlformats.org/drawingml/2006/picture">
                            <pic:nvPicPr>
                              <pic:cNvPr id="45" name="0 Imagen"/>
                              <pic:cNvPicPr>
                                <a:picLocks noChangeAspect="1"/>
                              </pic:cNvPicPr>
                            </pic:nvPicPr>
                            <pic:blipFill>
                              <a:blip r:embed="rId2">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1562986" y="95693"/>
                                <a:ext cx="2040890" cy="343535"/>
                              </a:xfrm>
                              <a:prstGeom prst="rect">
                                <a:avLst/>
                              </a:prstGeom>
                            </pic:spPr>
                          </pic:pic>
                        </wpg:grpSp>
                        <wps:wsp>
                          <wps:cNvPr id="46" name="Cuadro de texto 46"/>
                          <wps:cNvSpPr txBox="1"/>
                          <wps:spPr>
                            <a:xfrm>
                              <a:off x="0" y="0"/>
                              <a:ext cx="1828800" cy="520995"/>
                            </a:xfrm>
                            <a:prstGeom prst="rect">
                              <a:avLst/>
                            </a:prstGeom>
                            <a:noFill/>
                            <a:ln w="6350">
                              <a:noFill/>
                            </a:ln>
                          </wps:spPr>
                          <wps:txbx>
                            <w:txbxContent>
                              <w:p w14:paraId="4A407BE9" w14:textId="77777777" w:rsidR="00CC5886" w:rsidRDefault="00CC5886" w:rsidP="00CC5886">
                                <w:pPr>
                                  <w:rPr>
                                    <w:rFonts w:ascii="Lato" w:hAnsi="Lato"/>
                                    <w:noProof/>
                                    <w:color w:val="97184B"/>
                                    <w:sz w:val="18"/>
                                  </w:rPr>
                                </w:pPr>
                                <w:r w:rsidRPr="00C85FE3">
                                  <w:rPr>
                                    <w:rFonts w:ascii="Lato" w:hAnsi="Lato"/>
                                    <w:noProof/>
                                    <w:color w:val="97184B"/>
                                    <w:sz w:val="18"/>
                                  </w:rPr>
                                  <w:t>P</w:t>
                                </w:r>
                                <w:r>
                                  <w:rPr>
                                    <w:rFonts w:ascii="Lato" w:hAnsi="Lato"/>
                                    <w:noProof/>
                                    <w:color w:val="97184B"/>
                                    <w:sz w:val="18"/>
                                  </w:rPr>
                                  <w:t>laza Hidalgo S/N. Col. Centro</w:t>
                                </w:r>
                              </w:p>
                              <w:p w14:paraId="26DE6A92" w14:textId="77777777" w:rsidR="00CC5886" w:rsidRDefault="00CC5886" w:rsidP="00CC5886">
                                <w:pPr>
                                  <w:rPr>
                                    <w:rFonts w:ascii="Lato" w:hAnsi="Lato"/>
                                    <w:noProof/>
                                    <w:color w:val="97184B"/>
                                    <w:sz w:val="18"/>
                                  </w:rPr>
                                </w:pPr>
                                <w:r>
                                  <w:rPr>
                                    <w:rFonts w:ascii="Lato" w:hAnsi="Lato"/>
                                    <w:noProof/>
                                    <w:color w:val="97184B"/>
                                    <w:sz w:val="18"/>
                                  </w:rPr>
                                  <w:t>Toluca, México, C. P. 50000</w:t>
                                </w:r>
                              </w:p>
                              <w:p w14:paraId="3DAB1D1C" w14:textId="77777777" w:rsidR="00CC5886" w:rsidRDefault="00CC5886" w:rsidP="00CC5886">
                                <w:r>
                                  <w:rPr>
                                    <w:rFonts w:ascii="Lato" w:hAnsi="Lato"/>
                                    <w:noProof/>
                                    <w:color w:val="97184B"/>
                                    <w:sz w:val="18"/>
                                  </w:rPr>
                                  <w:t>Tels. (722) 2 79 65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 name="Rectángulo 47"/>
                        <wps:cNvSpPr/>
                        <wps:spPr>
                          <a:xfrm>
                            <a:off x="5507790" y="272716"/>
                            <a:ext cx="117642" cy="1550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5235E06" id="Grupo 41" o:spid="_x0000_s1029" style="position:absolute;margin-left:0;margin-top:-33.65pt;width:444.3pt;height:41pt;z-index:251658244" coordsize="56429,52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TE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">
                <v:group id="Grupo 42" o:spid="_x0000_s1030" style="position:absolute;width:56429;height:5207" coordsize="5836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">
                  <v:group id="Grupo 43" o:spid="_x0000_s1031" style="position:absolute;left:22328;top:212;width:36039;height:4617" coordsize="36038,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32" type="#_x0000_t75" style="position:absolute;width:12960;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">
                      <v:imagedata r:id="rId3" o:title=""/>
                    </v:shape>
                    <v:shape id="0 Imagen" o:spid="_x0000_s1033" type="#_x0000_t75" style="position:absolute;left:15629;top:956;width:20409;height: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">
                      <v:imagedata r:id="rId4" o:title="" chromakey="#fefefe"/>
                    </v:shape>
                  </v:group>
                  <v:shapetype id="_x0000_t202" coordsize="21600,21600" o:spt="202" path="m,l,21600r21600,l21600,xe">
                    <v:stroke joinstyle="miter"/>
                    <v:path gradientshapeok="t" o:connecttype="rect"/>
                  </v:shapetype>
                  <v:shape id="Cuadro de texto 46" o:spid="_x0000_s1034" type="#_x0000_t202" style="position:absolute;width:18288;height:5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" filled="f" stroked="f" strokeweight=".5pt">
                    <v:textbox>
                      <w:txbxContent>
                        <w:p w14:paraId="4A407BE9" w14:textId="77777777" w:rsidR="00CC5886" w:rsidRDefault="00CC5886" w:rsidP="00CC5886">
                          <w:pPr>
                            <w:rPr>
                              <w:rFonts w:ascii="Lato" w:hAnsi="Lato"/>
                              <w:noProof/>
                              <w:color w:val="97184B"/>
                              <w:sz w:val="18"/>
                            </w:rPr>
                          </w:pPr>
                          <w:r w:rsidRPr="00C85FE3">
                            <w:rPr>
                              <w:rFonts w:ascii="Lato" w:hAnsi="Lato"/>
                              <w:noProof/>
                              <w:color w:val="97184B"/>
                              <w:sz w:val="18"/>
                            </w:rPr>
                            <w:t>P</w:t>
                          </w:r>
                          <w:r>
                            <w:rPr>
                              <w:rFonts w:ascii="Lato" w:hAnsi="Lato"/>
                              <w:noProof/>
                              <w:color w:val="97184B"/>
                              <w:sz w:val="18"/>
                            </w:rPr>
                            <w:t>laza Hidalgo S/N. Col. Centro</w:t>
                          </w:r>
                        </w:p>
                        <w:p w14:paraId="26DE6A92" w14:textId="77777777" w:rsidR="00CC5886" w:rsidRDefault="00CC5886" w:rsidP="00CC5886">
                          <w:pPr>
                            <w:rPr>
                              <w:rFonts w:ascii="Lato" w:hAnsi="Lato"/>
                              <w:noProof/>
                              <w:color w:val="97184B"/>
                              <w:sz w:val="18"/>
                            </w:rPr>
                          </w:pPr>
                          <w:r>
                            <w:rPr>
                              <w:rFonts w:ascii="Lato" w:hAnsi="Lato"/>
                              <w:noProof/>
                              <w:color w:val="97184B"/>
                              <w:sz w:val="18"/>
                            </w:rPr>
                            <w:t>Toluca, México, C. P. 50000</w:t>
                          </w:r>
                        </w:p>
                        <w:p w14:paraId="3DAB1D1C" w14:textId="77777777" w:rsidR="00CC5886" w:rsidRDefault="00CC5886" w:rsidP="00CC5886">
                          <w:r>
                            <w:rPr>
                              <w:rFonts w:ascii="Lato" w:hAnsi="Lato"/>
                              <w:noProof/>
                              <w:color w:val="97184B"/>
                              <w:sz w:val="18"/>
                            </w:rPr>
                            <w:t>Tels. (722) 2 79 65 47</w:t>
                          </w:r>
                        </w:p>
                      </w:txbxContent>
                    </v:textbox>
                  </v:shape>
                </v:group>
                <v:rect id="Rectángulo 47" o:spid="_x0000_s1035" style="position:absolute;left:55077;top:2727;width:1177;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" fillcolor="white [3212]" strokecolor="white [3212]" strokeweight="1pt"/>
              </v:group>
            </w:pict>
          </mc:Fallback>
        </mc:AlternateConten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87622" w14:textId="77777777" w:rsidR="005F3618" w:rsidRDefault="005F3618" w:rsidP="00BF75E0">
      <w:r>
        <w:separator/>
      </w:r>
    </w:p>
  </w:footnote>
  <w:footnote w:type="continuationSeparator" w:id="0">
    <w:p w14:paraId="6DBD4DB4" w14:textId="77777777" w:rsidR="005F3618" w:rsidRDefault="005F3618" w:rsidP="00BF75E0">
      <w:r>
        <w:continuationSeparator/>
      </w:r>
    </w:p>
  </w:footnote>
  <w:footnote w:type="continuationNotice" w:id="1">
    <w:p w14:paraId="41931702" w14:textId="77777777" w:rsidR="005F3618" w:rsidRDefault="005F3618"/>
  </w:footnote>
  <w:footnote w:id="2">
    <w:p w14:paraId="067BBE1A" w14:textId="24D26915" w:rsidR="0051333A" w:rsidRPr="0051333A" w:rsidRDefault="0051333A">
      <w:pPr>
        <w:pStyle w:val="Textonotapie"/>
        <w:rPr>
          <w:lang w:val="es-ES"/>
        </w:rPr>
      </w:pPr>
      <w:r>
        <w:rPr>
          <w:rStyle w:val="Refdenotaalpie"/>
        </w:rPr>
        <w:footnoteRef/>
      </w:r>
      <w:r>
        <w:t xml:space="preserve"> </w:t>
      </w:r>
      <w:r>
        <w:rPr>
          <w:lang w:val="es-ES"/>
        </w:rPr>
        <w:t>Fuente: Tw</w:t>
      </w:r>
      <w:r w:rsidR="003779A7">
        <w:rPr>
          <w:lang w:val="es-ES"/>
        </w:rPr>
        <w:t>it</w:t>
      </w:r>
      <w:r>
        <w:rPr>
          <w:lang w:val="es-ES"/>
        </w:rPr>
        <w:t>ter</w:t>
      </w:r>
      <w:r w:rsidR="0096412F">
        <w:rPr>
          <w:lang w:val="es-ES"/>
        </w:rPr>
        <w:t xml:space="preserve"> @defensoriaifdp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7BDFB" w14:textId="1EE043D0" w:rsidR="00BF75E0" w:rsidRDefault="00D804D0">
    <w:pPr>
      <w:pStyle w:val="Encabezado"/>
    </w:pPr>
    <w:r w:rsidRPr="00054AC8">
      <w:rPr>
        <w:noProof/>
        <w:lang w:eastAsia="es-MX"/>
      </w:rPr>
      <w:drawing>
        <wp:anchor distT="0" distB="0" distL="114300" distR="114300" simplePos="0" relativeHeight="251658240" behindDoc="0" locked="0" layoutInCell="1" allowOverlap="1" wp14:anchorId="4D29936F" wp14:editId="22CD34FA">
          <wp:simplePos x="0" y="0"/>
          <wp:positionH relativeFrom="margin">
            <wp:posOffset>1249045</wp:posOffset>
          </wp:positionH>
          <wp:positionV relativeFrom="margin">
            <wp:posOffset>-1312214</wp:posOffset>
          </wp:positionV>
          <wp:extent cx="2723515" cy="867600"/>
          <wp:effectExtent l="0" t="0" r="0" b="0"/>
          <wp:wrapSquare wrapText="bothSides"/>
          <wp:docPr id="2" name="Imagen 2"/>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3515" cy="867600"/>
                  </a:xfrm>
                  <a:prstGeom prst="rect">
                    <a:avLst/>
                  </a:prstGeom>
                  <a:noFill/>
                  <a:ln>
                    <a:noFill/>
                  </a:ln>
                </pic:spPr>
              </pic:pic>
            </a:graphicData>
          </a:graphic>
          <wp14:sizeRelV relativeFrom="margin">
            <wp14:pctHeight>0</wp14:pctHeight>
          </wp14:sizeRelV>
        </wp:anchor>
      </w:drawing>
    </w:r>
    <w:r w:rsidRPr="00054AC8">
      <w:rPr>
        <w:noProof/>
        <w:lang w:eastAsia="es-MX"/>
      </w:rPr>
      <mc:AlternateContent>
        <mc:Choice Requires="wps">
          <w:drawing>
            <wp:anchor distT="0" distB="0" distL="114300" distR="114300" simplePos="0" relativeHeight="251658241" behindDoc="0" locked="0" layoutInCell="1" allowOverlap="1" wp14:anchorId="481AA26A" wp14:editId="292CE6D0">
              <wp:simplePos x="0" y="0"/>
              <wp:positionH relativeFrom="margin">
                <wp:posOffset>1947545</wp:posOffset>
              </wp:positionH>
              <wp:positionV relativeFrom="margin">
                <wp:posOffset>-717025</wp:posOffset>
              </wp:positionV>
              <wp:extent cx="1883410" cy="269240"/>
              <wp:effectExtent l="0" t="0" r="0" b="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269240"/>
                      </a:xfrm>
                      <a:prstGeom prst="rect">
                        <a:avLst/>
                      </a:prstGeom>
                      <a:noFill/>
                      <a:ln w="9525">
                        <a:noFill/>
                        <a:miter lim="800000"/>
                        <a:headEnd/>
                        <a:tailEnd/>
                      </a:ln>
                    </wps:spPr>
                    <wps:txbx>
                      <w:txbxContent>
                        <w:p w14:paraId="031DD972" w14:textId="77777777" w:rsidR="00425574" w:rsidRPr="00F41314" w:rsidRDefault="00425574" w:rsidP="00425574">
                          <w:pPr>
                            <w:jc w:val="center"/>
                            <w:rPr>
                              <w:rFonts w:ascii="Lato" w:hAnsi="Lato"/>
                              <w:b/>
                              <w:color w:val="97184B"/>
                              <w:sz w:val="18"/>
                              <w:szCs w:val="18"/>
                            </w:rPr>
                          </w:pPr>
                          <w:r w:rsidRPr="00F41314">
                            <w:rPr>
                              <w:rFonts w:ascii="Lato" w:hAnsi="Lato"/>
                              <w:b/>
                              <w:color w:val="97184B"/>
                              <w:sz w:val="18"/>
                              <w:szCs w:val="18"/>
                            </w:rPr>
                            <w:t>Grupo Parlamentario morena</w:t>
                          </w:r>
                        </w:p>
                        <w:p w14:paraId="2B2BAA54" w14:textId="77777777" w:rsidR="00425574" w:rsidRPr="00847C68" w:rsidRDefault="00425574" w:rsidP="00425574">
                          <w:pPr>
                            <w:jc w:val="center"/>
                            <w:rPr>
                              <w:rFonts w:ascii="Lato" w:hAnsi="Lato"/>
                              <w:b/>
                              <w:color w:val="692044"/>
                              <w:sz w:val="14"/>
                              <w:szCs w:val="14"/>
                            </w:rPr>
                          </w:pPr>
                        </w:p>
                        <w:p w14:paraId="45323009" w14:textId="77777777" w:rsidR="00425574" w:rsidRPr="00847C68" w:rsidRDefault="00425574" w:rsidP="00425574">
                          <w:pPr>
                            <w:jc w:val="center"/>
                            <w:rPr>
                              <w:rFonts w:ascii="Lato" w:hAnsi="Lato"/>
                              <w:b/>
                              <w:color w:val="692044"/>
                              <w:sz w:val="14"/>
                              <w:szCs w:val="14"/>
                            </w:rPr>
                          </w:pPr>
                        </w:p>
                      </w:txbxContent>
                    </wps:txbx>
                    <wps:bodyPr rot="0" vert="horz" wrap="square" lIns="91440" tIns="45720" rIns="91440" bIns="4572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81AA26A" id="_x0000_t202" coordsize="21600,21600" o:spt="202" path="m,l,21600r21600,l21600,xe">
              <v:stroke joinstyle="miter"/>
              <v:path gradientshapeok="t" o:connecttype="rect"/>
            </v:shapetype>
            <v:shape id="Cuadro de texto 2" o:spid="_x0000_s1026" type="#_x0000_t202" style="position:absolute;margin-left:153.35pt;margin-top:-56.45pt;width:148.3pt;height:21.2pt;z-index:251658241;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" filled="f" stroked="f">
              <v:textbox>
                <w:txbxContent>
                  <w:p w14:paraId="031DD972" w14:textId="77777777" w:rsidR="00425574" w:rsidRPr="00F41314" w:rsidRDefault="00425574" w:rsidP="00425574">
                    <w:pPr>
                      <w:jc w:val="center"/>
                      <w:rPr>
                        <w:rFonts w:ascii="Lato" w:hAnsi="Lato"/>
                        <w:b/>
                        <w:color w:val="97184B"/>
                        <w:sz w:val="18"/>
                        <w:szCs w:val="18"/>
                      </w:rPr>
                    </w:pPr>
                    <w:r w:rsidRPr="00F41314">
                      <w:rPr>
                        <w:rFonts w:ascii="Lato" w:hAnsi="Lato"/>
                        <w:b/>
                        <w:color w:val="97184B"/>
                        <w:sz w:val="18"/>
                        <w:szCs w:val="18"/>
                      </w:rPr>
                      <w:t>Grupo Parlamentario morena</w:t>
                    </w:r>
                  </w:p>
                  <w:p w14:paraId="2B2BAA54" w14:textId="77777777" w:rsidR="00425574" w:rsidRPr="00847C68" w:rsidRDefault="00425574" w:rsidP="00425574">
                    <w:pPr>
                      <w:jc w:val="center"/>
                      <w:rPr>
                        <w:rFonts w:ascii="Lato" w:hAnsi="Lato"/>
                        <w:b/>
                        <w:color w:val="692044"/>
                        <w:sz w:val="14"/>
                        <w:szCs w:val="14"/>
                      </w:rPr>
                    </w:pPr>
                  </w:p>
                  <w:p w14:paraId="45323009" w14:textId="77777777" w:rsidR="00425574" w:rsidRPr="00847C68" w:rsidRDefault="00425574" w:rsidP="00425574">
                    <w:pPr>
                      <w:jc w:val="center"/>
                      <w:rPr>
                        <w:rFonts w:ascii="Lato" w:hAnsi="Lato"/>
                        <w:b/>
                        <w:color w:val="692044"/>
                        <w:sz w:val="14"/>
                        <w:szCs w:val="14"/>
                      </w:rPr>
                    </w:pPr>
                  </w:p>
                </w:txbxContent>
              </v:textbox>
              <w10:wrap type="square" anchorx="margin" anchory="margin"/>
            </v:shape>
          </w:pict>
        </mc:Fallback>
      </mc:AlternateContent>
    </w:r>
    <w:r w:rsidRPr="00054AC8">
      <w:rPr>
        <w:noProof/>
        <w:lang w:eastAsia="es-MX"/>
      </w:rPr>
      <mc:AlternateContent>
        <mc:Choice Requires="wps">
          <w:drawing>
            <wp:anchor distT="0" distB="0" distL="114300" distR="114300" simplePos="0" relativeHeight="251658242" behindDoc="0" locked="0" layoutInCell="1" allowOverlap="1" wp14:anchorId="5D1264B6" wp14:editId="12819FB8">
              <wp:simplePos x="0" y="0"/>
              <wp:positionH relativeFrom="margin">
                <wp:posOffset>-1065447</wp:posOffset>
              </wp:positionH>
              <wp:positionV relativeFrom="margin">
                <wp:posOffset>-564956</wp:posOffset>
              </wp:positionV>
              <wp:extent cx="7755255" cy="43053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30530"/>
                      </a:xfrm>
                      <a:prstGeom prst="rect">
                        <a:avLst/>
                      </a:prstGeom>
                      <a:noFill/>
                      <a:ln w="9525">
                        <a:noFill/>
                        <a:miter lim="800000"/>
                        <a:headEnd/>
                        <a:tailEnd/>
                      </a:ln>
                    </wps:spPr>
                    <wps:txbx>
                      <w:txbxContent>
                        <w:p w14:paraId="316999BE" w14:textId="1810AD51" w:rsidR="00425574" w:rsidRPr="00C85FFE" w:rsidRDefault="00425574" w:rsidP="00D804D0">
                          <w:pPr>
                            <w:jc w:val="center"/>
                            <w:rPr>
                              <w:rFonts w:ascii="Lato" w:hAnsi="Lato"/>
                              <w:b/>
                              <w:color w:val="97184B"/>
                              <w:sz w:val="40"/>
                              <w:szCs w:val="40"/>
                            </w:rPr>
                          </w:pPr>
                          <w:r w:rsidRPr="00C85FFE">
                            <w:rPr>
                              <w:rFonts w:ascii="Lato" w:hAnsi="Lato"/>
                              <w:b/>
                              <w:color w:val="97184B"/>
                              <w:sz w:val="40"/>
                              <w:szCs w:val="40"/>
                            </w:rPr>
                            <w:t>DIP. MARIO ARIEL JUÁREZ RODRÍGUEZ</w:t>
                          </w:r>
                        </w:p>
                      </w:txbxContent>
                    </wps:txbx>
                    <wps:bodyPr rot="0" vert="horz" wrap="square" lIns="91440" tIns="45720" rIns="91440" bIns="4572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1264B6" id="_x0000_s1027" type="#_x0000_t202" style="position:absolute;margin-left:-83.9pt;margin-top:-44.5pt;width:610.65pt;height:33.9pt;z-index:25165824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" filled="f" stroked="f">
              <v:textbox>
                <w:txbxContent>
                  <w:p w14:paraId="316999BE" w14:textId="1810AD51" w:rsidR="00425574" w:rsidRPr="00C85FFE" w:rsidRDefault="00425574" w:rsidP="00D804D0">
                    <w:pPr>
                      <w:jc w:val="center"/>
                      <w:rPr>
                        <w:rFonts w:ascii="Lato" w:hAnsi="Lato"/>
                        <w:b/>
                        <w:color w:val="97184B"/>
                        <w:sz w:val="40"/>
                        <w:szCs w:val="40"/>
                      </w:rPr>
                    </w:pPr>
                    <w:r w:rsidRPr="00C85FFE">
                      <w:rPr>
                        <w:rFonts w:ascii="Lato" w:hAnsi="Lato"/>
                        <w:b/>
                        <w:color w:val="97184B"/>
                        <w:sz w:val="40"/>
                        <w:szCs w:val="40"/>
                      </w:rPr>
                      <w:t>DIP. MARIO ARIEL JUÁREZ RODRÍGUEZ</w:t>
                    </w:r>
                  </w:p>
                </w:txbxContent>
              </v:textbox>
              <w10:wrap type="square" anchorx="margin" anchory="margin"/>
            </v:shape>
          </w:pict>
        </mc:Fallback>
      </mc:AlternateContent>
    </w:r>
    <w:r>
      <w:rPr>
        <w:noProof/>
        <w:lang w:eastAsia="es-MX"/>
      </w:rPr>
      <mc:AlternateContent>
        <mc:Choice Requires="wps">
          <w:drawing>
            <wp:anchor distT="0" distB="0" distL="114300" distR="114300" simplePos="0" relativeHeight="251658243" behindDoc="0" locked="0" layoutInCell="1" allowOverlap="1" wp14:anchorId="3024D55E" wp14:editId="0FA2576B">
              <wp:simplePos x="0" y="0"/>
              <wp:positionH relativeFrom="column">
                <wp:posOffset>-904875</wp:posOffset>
              </wp:positionH>
              <wp:positionV relativeFrom="paragraph">
                <wp:posOffset>891015</wp:posOffset>
              </wp:positionV>
              <wp:extent cx="7406005" cy="30797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005" cy="307975"/>
                      </a:xfrm>
                      <a:prstGeom prst="rect">
                        <a:avLst/>
                      </a:prstGeom>
                      <a:noFill/>
                      <a:ln w="9525">
                        <a:noFill/>
                        <a:miter lim="800000"/>
                        <a:headEnd/>
                        <a:tailEnd/>
                      </a:ln>
                    </wps:spPr>
                    <wps:txbx>
                      <w:txbxContent>
                        <w:p w14:paraId="3B3BEB03" w14:textId="77777777" w:rsidR="00425574" w:rsidRPr="002856BB" w:rsidRDefault="00425574" w:rsidP="00425574">
                          <w:pPr>
                            <w:tabs>
                              <w:tab w:val="center" w:pos="4252"/>
                              <w:tab w:val="right" w:pos="8504"/>
                            </w:tabs>
                            <w:jc w:val="center"/>
                            <w:rPr>
                              <w:color w:val="800000"/>
                              <w:sz w:val="16"/>
                              <w:szCs w:val="16"/>
                              <w:lang w:val="es-ES"/>
                            </w:rPr>
                          </w:pPr>
                          <w:r w:rsidRPr="002856BB">
                            <w:rPr>
                              <w:color w:val="800000"/>
                              <w:sz w:val="16"/>
                              <w:szCs w:val="16"/>
                              <w:lang w:val="es-ES"/>
                            </w:rPr>
                            <w:t>“2022. Año del Quincentenario de Toluca de Lerdo, Capital del Estado de México”</w:t>
                          </w:r>
                        </w:p>
                        <w:p w14:paraId="04B39587" w14:textId="77777777" w:rsidR="00425574" w:rsidRPr="002856BB" w:rsidRDefault="00425574" w:rsidP="00425574">
                          <w:pPr>
                            <w:tabs>
                              <w:tab w:val="left" w:pos="1032"/>
                            </w:tabs>
                            <w:ind w:left="284"/>
                            <w:jc w:val="center"/>
                            <w:rPr>
                              <w:rFonts w:ascii="Arial" w:eastAsia="Gulim" w:hAnsi="Arial" w:cs="Arial"/>
                              <w:color w:val="C45911" w:themeColor="accent2" w:themeShade="BF"/>
                              <w:sz w:val="16"/>
                              <w:szCs w:val="16"/>
                              <w:lang w:val="es-ES"/>
                            </w:rPr>
                          </w:pP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024D55E" id="_x0000_s1028" type="#_x0000_t202" style="position:absolute;margin-left:-71.25pt;margin-top:70.15pt;width:583.15pt;height:24.2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" filled="f" stroked="f">
              <v:textbox>
                <w:txbxContent>
                  <w:p w14:paraId="3B3BEB03" w14:textId="77777777" w:rsidR="00425574" w:rsidRPr="002856BB" w:rsidRDefault="00425574" w:rsidP="00425574">
                    <w:pPr>
                      <w:tabs>
                        <w:tab w:val="center" w:pos="4252"/>
                        <w:tab w:val="right" w:pos="8504"/>
                      </w:tabs>
                      <w:jc w:val="center"/>
                      <w:rPr>
                        <w:color w:val="800000"/>
                        <w:sz w:val="16"/>
                        <w:szCs w:val="16"/>
                        <w:lang w:val="es-ES"/>
                      </w:rPr>
                    </w:pPr>
                    <w:r w:rsidRPr="002856BB">
                      <w:rPr>
                        <w:color w:val="800000"/>
                        <w:sz w:val="16"/>
                        <w:szCs w:val="16"/>
                        <w:lang w:val="es-ES"/>
                      </w:rPr>
                      <w:t xml:space="preserve">“2022. Año del </w:t>
                    </w:r>
                    <w:proofErr w:type="spellStart"/>
                    <w:r w:rsidRPr="002856BB">
                      <w:rPr>
                        <w:color w:val="800000"/>
                        <w:sz w:val="16"/>
                        <w:szCs w:val="16"/>
                        <w:lang w:val="es-ES"/>
                      </w:rPr>
                      <w:t>Quincentenario</w:t>
                    </w:r>
                    <w:proofErr w:type="spellEnd"/>
                    <w:r w:rsidRPr="002856BB">
                      <w:rPr>
                        <w:color w:val="800000"/>
                        <w:sz w:val="16"/>
                        <w:szCs w:val="16"/>
                        <w:lang w:val="es-ES"/>
                      </w:rPr>
                      <w:t xml:space="preserve"> de Toluca de Lerdo, Capital del Estado de México”</w:t>
                    </w:r>
                  </w:p>
                  <w:p w14:paraId="04B39587" w14:textId="77777777" w:rsidR="00425574" w:rsidRPr="002856BB" w:rsidRDefault="00425574" w:rsidP="00425574">
                    <w:pPr>
                      <w:tabs>
                        <w:tab w:val="left" w:pos="1032"/>
                      </w:tabs>
                      <w:ind w:left="284"/>
                      <w:jc w:val="center"/>
                      <w:rPr>
                        <w:rFonts w:ascii="Arial" w:eastAsia="Gulim" w:hAnsi="Arial" w:cs="Arial"/>
                        <w:color w:val="C45911" w:themeColor="accent2" w:themeShade="BF"/>
                        <w:sz w:val="16"/>
                        <w:szCs w:val="16"/>
                        <w:lang w:val="es-E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1496"/>
    <w:multiLevelType w:val="hybridMultilevel"/>
    <w:tmpl w:val="37AADF04"/>
    <w:lvl w:ilvl="0" w:tplc="F738A63E">
      <w:start w:val="1"/>
      <w:numFmt w:val="lowerLetter"/>
      <w:lvlText w:val="%1)"/>
      <w:lvlJc w:val="left"/>
      <w:pPr>
        <w:ind w:left="720" w:hanging="360"/>
      </w:pPr>
      <w:rPr>
        <w:b/>
        <w:bCs/>
      </w:rPr>
    </w:lvl>
    <w:lvl w:ilvl="1" w:tplc="44DAB5AA">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F75DB7"/>
    <w:multiLevelType w:val="hybridMultilevel"/>
    <w:tmpl w:val="F264A9DC"/>
    <w:lvl w:ilvl="0" w:tplc="F738A63E">
      <w:start w:val="1"/>
      <w:numFmt w:val="lowerLetter"/>
      <w:lvlText w:val="%1)"/>
      <w:lvlJc w:val="left"/>
      <w:pPr>
        <w:ind w:left="2136" w:hanging="360"/>
      </w:pPr>
      <w:rPr>
        <w:b/>
        <w:bCs/>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15:restartNumberingAfterBreak="0">
    <w:nsid w:val="08F53F05"/>
    <w:multiLevelType w:val="hybridMultilevel"/>
    <w:tmpl w:val="B0043820"/>
    <w:lvl w:ilvl="0" w:tplc="DE5E6006">
      <w:start w:val="1"/>
      <w:numFmt w:val="upperRoman"/>
      <w:lvlText w:val="%1."/>
      <w:lvlJc w:val="left"/>
      <w:pPr>
        <w:ind w:left="720" w:hanging="360"/>
      </w:pPr>
      <w:rPr>
        <w:rFonts w:hint="default"/>
        <w:b/>
        <w:bCs/>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AA45D0"/>
    <w:multiLevelType w:val="hybridMultilevel"/>
    <w:tmpl w:val="0A0E1934"/>
    <w:lvl w:ilvl="0" w:tplc="DE5E6006">
      <w:start w:val="1"/>
      <w:numFmt w:val="upperRoman"/>
      <w:lvlText w:val="%1."/>
      <w:lvlJc w:val="left"/>
      <w:pPr>
        <w:ind w:left="720" w:hanging="360"/>
      </w:pPr>
      <w:rPr>
        <w:rFonts w:hint="default"/>
        <w:b/>
        <w:bCs/>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4F08DC"/>
    <w:multiLevelType w:val="hybridMultilevel"/>
    <w:tmpl w:val="452657E0"/>
    <w:lvl w:ilvl="0" w:tplc="F738A63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4D2D78"/>
    <w:multiLevelType w:val="hybridMultilevel"/>
    <w:tmpl w:val="3A289572"/>
    <w:lvl w:ilvl="0" w:tplc="F738A63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8E731B"/>
    <w:multiLevelType w:val="multilevel"/>
    <w:tmpl w:val="317A5C2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2EE8434A"/>
    <w:multiLevelType w:val="hybridMultilevel"/>
    <w:tmpl w:val="2DEE7B28"/>
    <w:lvl w:ilvl="0" w:tplc="F738A63E">
      <w:start w:val="1"/>
      <w:numFmt w:val="lowerLetter"/>
      <w:lvlText w:val="%1)"/>
      <w:lvlJc w:val="left"/>
      <w:pPr>
        <w:ind w:left="1428" w:hanging="360"/>
      </w:pPr>
      <w:rPr>
        <w:b/>
        <w:bCs/>
      </w:rPr>
    </w:lvl>
    <w:lvl w:ilvl="1" w:tplc="08C839D8">
      <w:start w:val="1"/>
      <w:numFmt w:val="none"/>
      <w:lvlText w:val="n)"/>
      <w:lvlJc w:val="left"/>
      <w:pPr>
        <w:ind w:left="1920" w:hanging="360"/>
      </w:pPr>
      <w:rPr>
        <w:rFonts w:hint="default"/>
        <w:b/>
        <w:bCs/>
      </w:r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15:restartNumberingAfterBreak="0">
    <w:nsid w:val="343645A3"/>
    <w:multiLevelType w:val="hybridMultilevel"/>
    <w:tmpl w:val="4C42DF76"/>
    <w:lvl w:ilvl="0" w:tplc="DE5E6006">
      <w:start w:val="1"/>
      <w:numFmt w:val="upperRoman"/>
      <w:lvlText w:val="%1."/>
      <w:lvlJc w:val="left"/>
      <w:pPr>
        <w:ind w:left="720" w:hanging="360"/>
      </w:pPr>
      <w:rPr>
        <w:rFonts w:hint="default"/>
        <w:b/>
        <w:bCs/>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862B78"/>
    <w:multiLevelType w:val="hybridMultilevel"/>
    <w:tmpl w:val="2AFA04D4"/>
    <w:lvl w:ilvl="0" w:tplc="F738A63E">
      <w:start w:val="1"/>
      <w:numFmt w:val="lowerLetter"/>
      <w:lvlText w:val="%1)"/>
      <w:lvlJc w:val="left"/>
      <w:pPr>
        <w:ind w:left="720" w:hanging="360"/>
      </w:pPr>
      <w:rPr>
        <w:rFonts w:hint="default"/>
        <w:b/>
        <w:bCs/>
      </w:rPr>
    </w:lvl>
    <w:lvl w:ilvl="1" w:tplc="FFFFFFFF">
      <w:start w:val="1"/>
      <w:numFmt w:val="lowerLetter"/>
      <w:lvlText w:val="%2)"/>
      <w:lvlJc w:val="left"/>
      <w:pPr>
        <w:ind w:left="1440" w:hanging="360"/>
      </w:pPr>
      <w:rPr>
        <w:rFonts w:hint="default"/>
        <w:b/>
        <w:color w:val="000000" w:themeColor="text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1391DD1"/>
    <w:multiLevelType w:val="hybridMultilevel"/>
    <w:tmpl w:val="E188A37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BDE6B0C"/>
    <w:multiLevelType w:val="hybridMultilevel"/>
    <w:tmpl w:val="01C4FCA8"/>
    <w:lvl w:ilvl="0" w:tplc="DE5E6006">
      <w:start w:val="1"/>
      <w:numFmt w:val="upperRoman"/>
      <w:lvlText w:val="%1."/>
      <w:lvlJc w:val="left"/>
      <w:pPr>
        <w:ind w:left="720" w:hanging="360"/>
      </w:pPr>
      <w:rPr>
        <w:rFonts w:hint="default"/>
        <w:b/>
        <w:bCs/>
        <w:i w:val="0"/>
        <w:iCs w:val="0"/>
      </w:rPr>
    </w:lvl>
    <w:lvl w:ilvl="1" w:tplc="CD581EF0">
      <w:start w:val="1"/>
      <w:numFmt w:val="lowerLetter"/>
      <w:lvlText w:val="%2)"/>
      <w:lvlJc w:val="left"/>
      <w:pPr>
        <w:ind w:left="1440" w:hanging="360"/>
      </w:pPr>
      <w:rPr>
        <w:rFonts w:hint="default"/>
        <w:b/>
        <w:color w:val="000000" w:themeColor="text1"/>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E0802C4"/>
    <w:multiLevelType w:val="hybridMultilevel"/>
    <w:tmpl w:val="3984FEFA"/>
    <w:lvl w:ilvl="0" w:tplc="A0F664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D4643AD"/>
    <w:multiLevelType w:val="hybridMultilevel"/>
    <w:tmpl w:val="2934FB00"/>
    <w:lvl w:ilvl="0" w:tplc="F738A63E">
      <w:start w:val="1"/>
      <w:numFmt w:val="lowerLetter"/>
      <w:lvlText w:val="%1)"/>
      <w:lvlJc w:val="left"/>
      <w:pPr>
        <w:ind w:left="1428" w:hanging="360"/>
      </w:pPr>
      <w:rPr>
        <w:b/>
        <w:bCs/>
      </w:rPr>
    </w:lvl>
    <w:lvl w:ilvl="1" w:tplc="E4344C12">
      <w:start w:val="1"/>
      <w:numFmt w:val="lowerLetter"/>
      <w:lvlText w:val="%2)"/>
      <w:lvlJc w:val="left"/>
      <w:pPr>
        <w:ind w:left="2148" w:hanging="360"/>
      </w:pPr>
      <w:rPr>
        <w:b/>
        <w:bCs/>
      </w:r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abstractNumId w:val="12"/>
  </w:num>
  <w:num w:numId="2">
    <w:abstractNumId w:val="8"/>
  </w:num>
  <w:num w:numId="3">
    <w:abstractNumId w:val="3"/>
  </w:num>
  <w:num w:numId="4">
    <w:abstractNumId w:val="2"/>
  </w:num>
  <w:num w:numId="5">
    <w:abstractNumId w:val="11"/>
  </w:num>
  <w:num w:numId="6">
    <w:abstractNumId w:val="6"/>
  </w:num>
  <w:num w:numId="7">
    <w:abstractNumId w:val="7"/>
  </w:num>
  <w:num w:numId="8">
    <w:abstractNumId w:val="1"/>
  </w:num>
  <w:num w:numId="9">
    <w:abstractNumId w:val="5"/>
  </w:num>
  <w:num w:numId="10">
    <w:abstractNumId w:val="9"/>
  </w:num>
  <w:num w:numId="11">
    <w:abstractNumId w:val="4"/>
  </w:num>
  <w:num w:numId="12">
    <w:abstractNumId w:val="0"/>
  </w:num>
  <w:num w:numId="13">
    <w:abstractNumId w:val="13"/>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URICIO ERNESTO MARTINEZ GUERRERO">
    <w15:presenceInfo w15:providerId="AD" w15:userId="S::magme@comunidad.unam.mx::c1e8496f-2664-4b8a-a878-26ea7c57b5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955"/>
    <w:rsid w:val="00003F05"/>
    <w:rsid w:val="00021240"/>
    <w:rsid w:val="00021C04"/>
    <w:rsid w:val="00023C1E"/>
    <w:rsid w:val="00032B95"/>
    <w:rsid w:val="000342A3"/>
    <w:rsid w:val="000403F8"/>
    <w:rsid w:val="000446F6"/>
    <w:rsid w:val="00047523"/>
    <w:rsid w:val="00050FFE"/>
    <w:rsid w:val="0006380C"/>
    <w:rsid w:val="000705A7"/>
    <w:rsid w:val="00083FA0"/>
    <w:rsid w:val="00085850"/>
    <w:rsid w:val="000F237C"/>
    <w:rsid w:val="0010018A"/>
    <w:rsid w:val="00100A0F"/>
    <w:rsid w:val="001029CA"/>
    <w:rsid w:val="00110073"/>
    <w:rsid w:val="00115574"/>
    <w:rsid w:val="00116041"/>
    <w:rsid w:val="00131675"/>
    <w:rsid w:val="00144A8F"/>
    <w:rsid w:val="00145981"/>
    <w:rsid w:val="00153B89"/>
    <w:rsid w:val="00165057"/>
    <w:rsid w:val="00165DF3"/>
    <w:rsid w:val="00167A9D"/>
    <w:rsid w:val="00174ABF"/>
    <w:rsid w:val="001859FC"/>
    <w:rsid w:val="00197687"/>
    <w:rsid w:val="001A0C34"/>
    <w:rsid w:val="001A2AE8"/>
    <w:rsid w:val="001A3385"/>
    <w:rsid w:val="001A37ED"/>
    <w:rsid w:val="001A75CE"/>
    <w:rsid w:val="001B2A8A"/>
    <w:rsid w:val="001B3F9A"/>
    <w:rsid w:val="001B5249"/>
    <w:rsid w:val="001C39ED"/>
    <w:rsid w:val="001C6EB5"/>
    <w:rsid w:val="001D1CB2"/>
    <w:rsid w:val="001D2C97"/>
    <w:rsid w:val="001D32F2"/>
    <w:rsid w:val="001D4741"/>
    <w:rsid w:val="001D6B4F"/>
    <w:rsid w:val="001E59B6"/>
    <w:rsid w:val="001F1290"/>
    <w:rsid w:val="00201EE1"/>
    <w:rsid w:val="00222B43"/>
    <w:rsid w:val="00225560"/>
    <w:rsid w:val="002351F6"/>
    <w:rsid w:val="0024615D"/>
    <w:rsid w:val="002566D8"/>
    <w:rsid w:val="002618E9"/>
    <w:rsid w:val="00262D10"/>
    <w:rsid w:val="00263813"/>
    <w:rsid w:val="002703D5"/>
    <w:rsid w:val="002711F6"/>
    <w:rsid w:val="0027613D"/>
    <w:rsid w:val="00280890"/>
    <w:rsid w:val="00294726"/>
    <w:rsid w:val="00296624"/>
    <w:rsid w:val="002D57A0"/>
    <w:rsid w:val="00300224"/>
    <w:rsid w:val="00312ED3"/>
    <w:rsid w:val="00314C8B"/>
    <w:rsid w:val="00333E84"/>
    <w:rsid w:val="003436F2"/>
    <w:rsid w:val="00367442"/>
    <w:rsid w:val="003779A7"/>
    <w:rsid w:val="0038246C"/>
    <w:rsid w:val="00394C33"/>
    <w:rsid w:val="003E2896"/>
    <w:rsid w:val="003F0637"/>
    <w:rsid w:val="00415140"/>
    <w:rsid w:val="00416920"/>
    <w:rsid w:val="00425574"/>
    <w:rsid w:val="0042651A"/>
    <w:rsid w:val="004356D7"/>
    <w:rsid w:val="0044086D"/>
    <w:rsid w:val="00447A18"/>
    <w:rsid w:val="00447D17"/>
    <w:rsid w:val="004638BF"/>
    <w:rsid w:val="004A3535"/>
    <w:rsid w:val="004A43FE"/>
    <w:rsid w:val="004A6249"/>
    <w:rsid w:val="004A7A6D"/>
    <w:rsid w:val="004B0808"/>
    <w:rsid w:val="004B6FEE"/>
    <w:rsid w:val="004D01EB"/>
    <w:rsid w:val="004D03B3"/>
    <w:rsid w:val="004F0CEB"/>
    <w:rsid w:val="004F5D8C"/>
    <w:rsid w:val="0051333A"/>
    <w:rsid w:val="005154CA"/>
    <w:rsid w:val="00521707"/>
    <w:rsid w:val="00531722"/>
    <w:rsid w:val="00532F31"/>
    <w:rsid w:val="00533F12"/>
    <w:rsid w:val="0053595F"/>
    <w:rsid w:val="00541412"/>
    <w:rsid w:val="00565157"/>
    <w:rsid w:val="00573904"/>
    <w:rsid w:val="0057559D"/>
    <w:rsid w:val="00577860"/>
    <w:rsid w:val="005803A1"/>
    <w:rsid w:val="005832BD"/>
    <w:rsid w:val="00587A13"/>
    <w:rsid w:val="00587E83"/>
    <w:rsid w:val="00592171"/>
    <w:rsid w:val="00593219"/>
    <w:rsid w:val="005961E1"/>
    <w:rsid w:val="005A329E"/>
    <w:rsid w:val="005A7CBD"/>
    <w:rsid w:val="005C6292"/>
    <w:rsid w:val="005D045B"/>
    <w:rsid w:val="005D14FB"/>
    <w:rsid w:val="005D50B6"/>
    <w:rsid w:val="005D7E0F"/>
    <w:rsid w:val="005E5A50"/>
    <w:rsid w:val="005F0C11"/>
    <w:rsid w:val="005F3618"/>
    <w:rsid w:val="00605F65"/>
    <w:rsid w:val="00607C18"/>
    <w:rsid w:val="0061042F"/>
    <w:rsid w:val="0061112D"/>
    <w:rsid w:val="0063260A"/>
    <w:rsid w:val="0064172B"/>
    <w:rsid w:val="00660D54"/>
    <w:rsid w:val="00660EB0"/>
    <w:rsid w:val="00662D7B"/>
    <w:rsid w:val="00675D3B"/>
    <w:rsid w:val="00676AE1"/>
    <w:rsid w:val="00676F24"/>
    <w:rsid w:val="00677421"/>
    <w:rsid w:val="00690CC4"/>
    <w:rsid w:val="00694AD5"/>
    <w:rsid w:val="00695533"/>
    <w:rsid w:val="006A46ED"/>
    <w:rsid w:val="006B4A75"/>
    <w:rsid w:val="006D30B3"/>
    <w:rsid w:val="006D6204"/>
    <w:rsid w:val="006F09B8"/>
    <w:rsid w:val="006F3803"/>
    <w:rsid w:val="006F55AB"/>
    <w:rsid w:val="00701535"/>
    <w:rsid w:val="00712169"/>
    <w:rsid w:val="00712F3D"/>
    <w:rsid w:val="00720108"/>
    <w:rsid w:val="007222B4"/>
    <w:rsid w:val="00727DF0"/>
    <w:rsid w:val="007304A0"/>
    <w:rsid w:val="007324F3"/>
    <w:rsid w:val="0073550C"/>
    <w:rsid w:val="007546F8"/>
    <w:rsid w:val="007563AF"/>
    <w:rsid w:val="00764375"/>
    <w:rsid w:val="00772627"/>
    <w:rsid w:val="0077698B"/>
    <w:rsid w:val="00781A02"/>
    <w:rsid w:val="007835B3"/>
    <w:rsid w:val="00797CA1"/>
    <w:rsid w:val="007A44D5"/>
    <w:rsid w:val="007C17FA"/>
    <w:rsid w:val="007C1C4A"/>
    <w:rsid w:val="007D4536"/>
    <w:rsid w:val="007E6A9F"/>
    <w:rsid w:val="007F6F5A"/>
    <w:rsid w:val="008075F8"/>
    <w:rsid w:val="00816475"/>
    <w:rsid w:val="00825DF5"/>
    <w:rsid w:val="008313FB"/>
    <w:rsid w:val="00833B92"/>
    <w:rsid w:val="00852AAC"/>
    <w:rsid w:val="008628D7"/>
    <w:rsid w:val="00867288"/>
    <w:rsid w:val="00881D16"/>
    <w:rsid w:val="00891595"/>
    <w:rsid w:val="008A078F"/>
    <w:rsid w:val="008B074F"/>
    <w:rsid w:val="008B0B9F"/>
    <w:rsid w:val="008D15EE"/>
    <w:rsid w:val="008E763D"/>
    <w:rsid w:val="008F5CFD"/>
    <w:rsid w:val="00901EE7"/>
    <w:rsid w:val="009024BE"/>
    <w:rsid w:val="0090339C"/>
    <w:rsid w:val="00904A9F"/>
    <w:rsid w:val="00910383"/>
    <w:rsid w:val="00914238"/>
    <w:rsid w:val="00914D71"/>
    <w:rsid w:val="009220A1"/>
    <w:rsid w:val="0093056E"/>
    <w:rsid w:val="00930636"/>
    <w:rsid w:val="0096412F"/>
    <w:rsid w:val="00972476"/>
    <w:rsid w:val="00975E5F"/>
    <w:rsid w:val="0097701A"/>
    <w:rsid w:val="009810D5"/>
    <w:rsid w:val="00981E7A"/>
    <w:rsid w:val="00995C6F"/>
    <w:rsid w:val="009C524C"/>
    <w:rsid w:val="009D0FBD"/>
    <w:rsid w:val="009E759E"/>
    <w:rsid w:val="009F0148"/>
    <w:rsid w:val="009F5D70"/>
    <w:rsid w:val="00A12E01"/>
    <w:rsid w:val="00A249A6"/>
    <w:rsid w:val="00A37955"/>
    <w:rsid w:val="00A54888"/>
    <w:rsid w:val="00A63227"/>
    <w:rsid w:val="00A653BA"/>
    <w:rsid w:val="00A70D83"/>
    <w:rsid w:val="00A83454"/>
    <w:rsid w:val="00A90EA4"/>
    <w:rsid w:val="00AA1A40"/>
    <w:rsid w:val="00AB58A6"/>
    <w:rsid w:val="00AB61D8"/>
    <w:rsid w:val="00AC1586"/>
    <w:rsid w:val="00AC1E61"/>
    <w:rsid w:val="00AD0736"/>
    <w:rsid w:val="00AD39B8"/>
    <w:rsid w:val="00AD451D"/>
    <w:rsid w:val="00AD61F0"/>
    <w:rsid w:val="00AD6F4D"/>
    <w:rsid w:val="00AE0277"/>
    <w:rsid w:val="00AE3B57"/>
    <w:rsid w:val="00AE7E5E"/>
    <w:rsid w:val="00B3363B"/>
    <w:rsid w:val="00B3700D"/>
    <w:rsid w:val="00B40BE6"/>
    <w:rsid w:val="00B41844"/>
    <w:rsid w:val="00B41871"/>
    <w:rsid w:val="00B43B33"/>
    <w:rsid w:val="00B53364"/>
    <w:rsid w:val="00B53982"/>
    <w:rsid w:val="00B550F1"/>
    <w:rsid w:val="00B71E36"/>
    <w:rsid w:val="00BA6BF5"/>
    <w:rsid w:val="00BC004C"/>
    <w:rsid w:val="00BC013C"/>
    <w:rsid w:val="00BD49E4"/>
    <w:rsid w:val="00BE5B6D"/>
    <w:rsid w:val="00BF1477"/>
    <w:rsid w:val="00BF75E0"/>
    <w:rsid w:val="00C02A5A"/>
    <w:rsid w:val="00C03A20"/>
    <w:rsid w:val="00C059FE"/>
    <w:rsid w:val="00C06113"/>
    <w:rsid w:val="00C30586"/>
    <w:rsid w:val="00C358EB"/>
    <w:rsid w:val="00C360E6"/>
    <w:rsid w:val="00C36F42"/>
    <w:rsid w:val="00C4012F"/>
    <w:rsid w:val="00C4526B"/>
    <w:rsid w:val="00C52F35"/>
    <w:rsid w:val="00C542A1"/>
    <w:rsid w:val="00C65795"/>
    <w:rsid w:val="00C66995"/>
    <w:rsid w:val="00C73D50"/>
    <w:rsid w:val="00C95412"/>
    <w:rsid w:val="00CB0DD1"/>
    <w:rsid w:val="00CC5886"/>
    <w:rsid w:val="00CD350C"/>
    <w:rsid w:val="00CD3B04"/>
    <w:rsid w:val="00CE2E9E"/>
    <w:rsid w:val="00CF0989"/>
    <w:rsid w:val="00CF15DB"/>
    <w:rsid w:val="00CF233D"/>
    <w:rsid w:val="00D00651"/>
    <w:rsid w:val="00D01CDA"/>
    <w:rsid w:val="00D02DE1"/>
    <w:rsid w:val="00D15A2B"/>
    <w:rsid w:val="00D266BE"/>
    <w:rsid w:val="00D26DF3"/>
    <w:rsid w:val="00D31764"/>
    <w:rsid w:val="00D4010C"/>
    <w:rsid w:val="00D4693B"/>
    <w:rsid w:val="00D515CC"/>
    <w:rsid w:val="00D55AF5"/>
    <w:rsid w:val="00D576EB"/>
    <w:rsid w:val="00D65548"/>
    <w:rsid w:val="00D66873"/>
    <w:rsid w:val="00D7432A"/>
    <w:rsid w:val="00D745DA"/>
    <w:rsid w:val="00D804D0"/>
    <w:rsid w:val="00D87EE8"/>
    <w:rsid w:val="00D91450"/>
    <w:rsid w:val="00D91C5A"/>
    <w:rsid w:val="00D96A86"/>
    <w:rsid w:val="00D9717D"/>
    <w:rsid w:val="00DA5E56"/>
    <w:rsid w:val="00DB066C"/>
    <w:rsid w:val="00DB42A6"/>
    <w:rsid w:val="00DC3DF8"/>
    <w:rsid w:val="00DC532B"/>
    <w:rsid w:val="00DC5B8F"/>
    <w:rsid w:val="00DD74AD"/>
    <w:rsid w:val="00DE744D"/>
    <w:rsid w:val="00DE7EC4"/>
    <w:rsid w:val="00DF1E91"/>
    <w:rsid w:val="00E1106E"/>
    <w:rsid w:val="00E14BC8"/>
    <w:rsid w:val="00E223A9"/>
    <w:rsid w:val="00E23FD3"/>
    <w:rsid w:val="00E35822"/>
    <w:rsid w:val="00E41177"/>
    <w:rsid w:val="00E42FA2"/>
    <w:rsid w:val="00E5335C"/>
    <w:rsid w:val="00E537BC"/>
    <w:rsid w:val="00E602DC"/>
    <w:rsid w:val="00E719D4"/>
    <w:rsid w:val="00E73D70"/>
    <w:rsid w:val="00E75514"/>
    <w:rsid w:val="00E82B54"/>
    <w:rsid w:val="00E865A1"/>
    <w:rsid w:val="00E9434D"/>
    <w:rsid w:val="00E96B3C"/>
    <w:rsid w:val="00E96F5B"/>
    <w:rsid w:val="00EA4F73"/>
    <w:rsid w:val="00ED02CB"/>
    <w:rsid w:val="00ED2ECB"/>
    <w:rsid w:val="00ED6B76"/>
    <w:rsid w:val="00F01B44"/>
    <w:rsid w:val="00F06BB5"/>
    <w:rsid w:val="00F130A0"/>
    <w:rsid w:val="00F16A81"/>
    <w:rsid w:val="00F16C2D"/>
    <w:rsid w:val="00F21BD8"/>
    <w:rsid w:val="00F24A08"/>
    <w:rsid w:val="00F3260B"/>
    <w:rsid w:val="00F40C59"/>
    <w:rsid w:val="00F473E4"/>
    <w:rsid w:val="00F507A8"/>
    <w:rsid w:val="00F52339"/>
    <w:rsid w:val="00F54714"/>
    <w:rsid w:val="00F572DE"/>
    <w:rsid w:val="00F62F01"/>
    <w:rsid w:val="00F67E7C"/>
    <w:rsid w:val="00F76247"/>
    <w:rsid w:val="00F867A3"/>
    <w:rsid w:val="00F94073"/>
    <w:rsid w:val="00F96BB6"/>
    <w:rsid w:val="00FA2BE7"/>
    <w:rsid w:val="00FA2CB2"/>
    <w:rsid w:val="00FB72C4"/>
    <w:rsid w:val="00FE1A40"/>
    <w:rsid w:val="00FE31F3"/>
    <w:rsid w:val="00FF5F02"/>
    <w:rsid w:val="00FF79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B5449D"/>
  <w15:docId w15:val="{8DF8B159-3DF3-0D4D-ABA7-C49ADF75A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0890"/>
    <w:pPr>
      <w:ind w:left="720"/>
      <w:contextualSpacing/>
    </w:pPr>
  </w:style>
  <w:style w:type="paragraph" w:styleId="Encabezado">
    <w:name w:val="header"/>
    <w:basedOn w:val="Normal"/>
    <w:link w:val="EncabezadoCar"/>
    <w:uiPriority w:val="99"/>
    <w:unhideWhenUsed/>
    <w:rsid w:val="00BF75E0"/>
    <w:pPr>
      <w:tabs>
        <w:tab w:val="center" w:pos="4419"/>
        <w:tab w:val="right" w:pos="8838"/>
      </w:tabs>
    </w:pPr>
  </w:style>
  <w:style w:type="character" w:customStyle="1" w:styleId="EncabezadoCar">
    <w:name w:val="Encabezado Car"/>
    <w:basedOn w:val="Fuentedeprrafopredeter"/>
    <w:link w:val="Encabezado"/>
    <w:uiPriority w:val="99"/>
    <w:rsid w:val="00BF75E0"/>
  </w:style>
  <w:style w:type="paragraph" w:styleId="Piedepgina">
    <w:name w:val="footer"/>
    <w:basedOn w:val="Normal"/>
    <w:link w:val="PiedepginaCar"/>
    <w:uiPriority w:val="99"/>
    <w:unhideWhenUsed/>
    <w:rsid w:val="00BF75E0"/>
    <w:pPr>
      <w:tabs>
        <w:tab w:val="center" w:pos="4419"/>
        <w:tab w:val="right" w:pos="8838"/>
      </w:tabs>
    </w:pPr>
  </w:style>
  <w:style w:type="character" w:customStyle="1" w:styleId="PiedepginaCar">
    <w:name w:val="Pie de página Car"/>
    <w:basedOn w:val="Fuentedeprrafopredeter"/>
    <w:link w:val="Piedepgina"/>
    <w:uiPriority w:val="99"/>
    <w:rsid w:val="00BF75E0"/>
  </w:style>
  <w:style w:type="paragraph" w:styleId="NormalWeb">
    <w:name w:val="Normal (Web)"/>
    <w:basedOn w:val="Normal"/>
    <w:uiPriority w:val="99"/>
    <w:unhideWhenUsed/>
    <w:rsid w:val="00720108"/>
    <w:pPr>
      <w:spacing w:before="100" w:beforeAutospacing="1" w:after="100" w:afterAutospacing="1"/>
    </w:pPr>
    <w:rPr>
      <w:rFonts w:ascii="Times New Roman" w:eastAsia="Times New Roman" w:hAnsi="Times New Roman" w:cs="Times New Roman"/>
      <w:lang w:val="es-ES_tradnl" w:eastAsia="es-MX"/>
    </w:rPr>
  </w:style>
  <w:style w:type="character" w:customStyle="1" w:styleId="Ninguno">
    <w:name w:val="Ninguno"/>
    <w:rsid w:val="00720108"/>
  </w:style>
  <w:style w:type="table" w:customStyle="1" w:styleId="TableNormal">
    <w:name w:val="Table Normal"/>
    <w:rsid w:val="00720108"/>
    <w:rPr>
      <w:rFonts w:ascii="Times New Roman" w:eastAsia="Arial Unicode MS" w:hAnsi="Times New Roman" w:cs="Times New Roman"/>
      <w:sz w:val="20"/>
      <w:szCs w:val="20"/>
    </w:rPr>
    <w:tblPr>
      <w:tblCellMar>
        <w:top w:w="0" w:type="dxa"/>
        <w:left w:w="0" w:type="dxa"/>
        <w:bottom w:w="0" w:type="dxa"/>
        <w:right w:w="0" w:type="dxa"/>
      </w:tblCellMar>
    </w:tblPr>
  </w:style>
  <w:style w:type="character" w:styleId="Nmerodepgina">
    <w:name w:val="page number"/>
    <w:basedOn w:val="Fuentedeprrafopredeter"/>
    <w:uiPriority w:val="99"/>
    <w:semiHidden/>
    <w:unhideWhenUsed/>
    <w:rsid w:val="00BC004C"/>
  </w:style>
  <w:style w:type="paragraph" w:styleId="Revisin">
    <w:name w:val="Revision"/>
    <w:hidden/>
    <w:uiPriority w:val="99"/>
    <w:semiHidden/>
    <w:rsid w:val="00AB61D8"/>
  </w:style>
  <w:style w:type="character" w:styleId="Refdecomentario">
    <w:name w:val="annotation reference"/>
    <w:basedOn w:val="Fuentedeprrafopredeter"/>
    <w:uiPriority w:val="99"/>
    <w:semiHidden/>
    <w:unhideWhenUsed/>
    <w:rsid w:val="008D15EE"/>
    <w:rPr>
      <w:sz w:val="16"/>
      <w:szCs w:val="16"/>
    </w:rPr>
  </w:style>
  <w:style w:type="paragraph" w:styleId="Textocomentario">
    <w:name w:val="annotation text"/>
    <w:basedOn w:val="Normal"/>
    <w:link w:val="TextocomentarioCar"/>
    <w:uiPriority w:val="99"/>
    <w:unhideWhenUsed/>
    <w:rsid w:val="008D15EE"/>
    <w:rPr>
      <w:sz w:val="20"/>
      <w:szCs w:val="20"/>
    </w:rPr>
  </w:style>
  <w:style w:type="character" w:customStyle="1" w:styleId="TextocomentarioCar">
    <w:name w:val="Texto comentario Car"/>
    <w:basedOn w:val="Fuentedeprrafopredeter"/>
    <w:link w:val="Textocomentario"/>
    <w:uiPriority w:val="99"/>
    <w:rsid w:val="008D15EE"/>
    <w:rPr>
      <w:sz w:val="20"/>
      <w:szCs w:val="20"/>
    </w:rPr>
  </w:style>
  <w:style w:type="paragraph" w:styleId="Asuntodelcomentario">
    <w:name w:val="annotation subject"/>
    <w:basedOn w:val="Textocomentario"/>
    <w:next w:val="Textocomentario"/>
    <w:link w:val="AsuntodelcomentarioCar"/>
    <w:uiPriority w:val="99"/>
    <w:semiHidden/>
    <w:unhideWhenUsed/>
    <w:rsid w:val="008D15EE"/>
    <w:rPr>
      <w:b/>
      <w:bCs/>
    </w:rPr>
  </w:style>
  <w:style w:type="character" w:customStyle="1" w:styleId="AsuntodelcomentarioCar">
    <w:name w:val="Asunto del comentario Car"/>
    <w:basedOn w:val="TextocomentarioCar"/>
    <w:link w:val="Asuntodelcomentario"/>
    <w:uiPriority w:val="99"/>
    <w:semiHidden/>
    <w:rsid w:val="008D15EE"/>
    <w:rPr>
      <w:b/>
      <w:bCs/>
      <w:sz w:val="20"/>
      <w:szCs w:val="20"/>
    </w:rPr>
  </w:style>
  <w:style w:type="paragraph" w:customStyle="1" w:styleId="Default">
    <w:name w:val="Default"/>
    <w:rsid w:val="00891595"/>
    <w:pPr>
      <w:autoSpaceDE w:val="0"/>
      <w:autoSpaceDN w:val="0"/>
      <w:adjustRightInd w:val="0"/>
    </w:pPr>
    <w:rPr>
      <w:rFonts w:ascii="Bookman Old Style" w:hAnsi="Bookman Old Style" w:cs="Bookman Old Style"/>
      <w:color w:val="000000"/>
    </w:rPr>
  </w:style>
  <w:style w:type="paragraph" w:styleId="Textodeglobo">
    <w:name w:val="Balloon Text"/>
    <w:basedOn w:val="Normal"/>
    <w:link w:val="TextodegloboCar"/>
    <w:uiPriority w:val="99"/>
    <w:semiHidden/>
    <w:unhideWhenUsed/>
    <w:rsid w:val="00AD0736"/>
    <w:rPr>
      <w:rFonts w:ascii="Tahoma" w:hAnsi="Tahoma" w:cs="Tahoma"/>
      <w:sz w:val="16"/>
      <w:szCs w:val="16"/>
    </w:rPr>
  </w:style>
  <w:style w:type="character" w:customStyle="1" w:styleId="TextodegloboCar">
    <w:name w:val="Texto de globo Car"/>
    <w:basedOn w:val="Fuentedeprrafopredeter"/>
    <w:link w:val="Textodeglobo"/>
    <w:uiPriority w:val="99"/>
    <w:semiHidden/>
    <w:rsid w:val="00AD0736"/>
    <w:rPr>
      <w:rFonts w:ascii="Tahoma" w:hAnsi="Tahoma" w:cs="Tahoma"/>
      <w:sz w:val="16"/>
      <w:szCs w:val="16"/>
    </w:rPr>
  </w:style>
  <w:style w:type="character" w:customStyle="1" w:styleId="apple-converted-space">
    <w:name w:val="apple-converted-space"/>
    <w:basedOn w:val="Fuentedeprrafopredeter"/>
    <w:rsid w:val="006D6204"/>
  </w:style>
  <w:style w:type="paragraph" w:styleId="Textonotapie">
    <w:name w:val="footnote text"/>
    <w:basedOn w:val="Normal"/>
    <w:link w:val="TextonotapieCar"/>
    <w:uiPriority w:val="99"/>
    <w:semiHidden/>
    <w:unhideWhenUsed/>
    <w:rsid w:val="006D6204"/>
    <w:rPr>
      <w:sz w:val="20"/>
      <w:szCs w:val="20"/>
    </w:rPr>
  </w:style>
  <w:style w:type="character" w:customStyle="1" w:styleId="TextonotapieCar">
    <w:name w:val="Texto nota pie Car"/>
    <w:basedOn w:val="Fuentedeprrafopredeter"/>
    <w:link w:val="Textonotapie"/>
    <w:uiPriority w:val="99"/>
    <w:semiHidden/>
    <w:rsid w:val="006D6204"/>
    <w:rPr>
      <w:sz w:val="20"/>
      <w:szCs w:val="20"/>
    </w:rPr>
  </w:style>
  <w:style w:type="character" w:styleId="Refdenotaalpie">
    <w:name w:val="footnote reference"/>
    <w:basedOn w:val="Fuentedeprrafopredeter"/>
    <w:uiPriority w:val="99"/>
    <w:semiHidden/>
    <w:unhideWhenUsed/>
    <w:rsid w:val="006D62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92229">
      <w:bodyDiv w:val="1"/>
      <w:marLeft w:val="0"/>
      <w:marRight w:val="0"/>
      <w:marTop w:val="0"/>
      <w:marBottom w:val="0"/>
      <w:divBdr>
        <w:top w:val="none" w:sz="0" w:space="0" w:color="auto"/>
        <w:left w:val="none" w:sz="0" w:space="0" w:color="auto"/>
        <w:bottom w:val="none" w:sz="0" w:space="0" w:color="auto"/>
        <w:right w:val="none" w:sz="0" w:space="0" w:color="auto"/>
      </w:divBdr>
      <w:divsChild>
        <w:div w:id="661158480">
          <w:marLeft w:val="0"/>
          <w:marRight w:val="0"/>
          <w:marTop w:val="0"/>
          <w:marBottom w:val="0"/>
          <w:divBdr>
            <w:top w:val="none" w:sz="0" w:space="0" w:color="auto"/>
            <w:left w:val="none" w:sz="0" w:space="0" w:color="auto"/>
            <w:bottom w:val="none" w:sz="0" w:space="0" w:color="auto"/>
            <w:right w:val="none" w:sz="0" w:space="0" w:color="auto"/>
          </w:divBdr>
          <w:divsChild>
            <w:div w:id="722365675">
              <w:marLeft w:val="0"/>
              <w:marRight w:val="0"/>
              <w:marTop w:val="0"/>
              <w:marBottom w:val="0"/>
              <w:divBdr>
                <w:top w:val="none" w:sz="0" w:space="0" w:color="auto"/>
                <w:left w:val="none" w:sz="0" w:space="0" w:color="auto"/>
                <w:bottom w:val="none" w:sz="0" w:space="0" w:color="auto"/>
                <w:right w:val="none" w:sz="0" w:space="0" w:color="auto"/>
              </w:divBdr>
              <w:divsChild>
                <w:div w:id="13213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60534">
      <w:bodyDiv w:val="1"/>
      <w:marLeft w:val="0"/>
      <w:marRight w:val="0"/>
      <w:marTop w:val="0"/>
      <w:marBottom w:val="0"/>
      <w:divBdr>
        <w:top w:val="none" w:sz="0" w:space="0" w:color="auto"/>
        <w:left w:val="none" w:sz="0" w:space="0" w:color="auto"/>
        <w:bottom w:val="none" w:sz="0" w:space="0" w:color="auto"/>
        <w:right w:val="none" w:sz="0" w:space="0" w:color="auto"/>
      </w:divBdr>
    </w:div>
    <w:div w:id="465851173">
      <w:bodyDiv w:val="1"/>
      <w:marLeft w:val="0"/>
      <w:marRight w:val="0"/>
      <w:marTop w:val="0"/>
      <w:marBottom w:val="0"/>
      <w:divBdr>
        <w:top w:val="none" w:sz="0" w:space="0" w:color="auto"/>
        <w:left w:val="none" w:sz="0" w:space="0" w:color="auto"/>
        <w:bottom w:val="none" w:sz="0" w:space="0" w:color="auto"/>
        <w:right w:val="none" w:sz="0" w:space="0" w:color="auto"/>
      </w:divBdr>
    </w:div>
    <w:div w:id="603269508">
      <w:bodyDiv w:val="1"/>
      <w:marLeft w:val="0"/>
      <w:marRight w:val="0"/>
      <w:marTop w:val="0"/>
      <w:marBottom w:val="0"/>
      <w:divBdr>
        <w:top w:val="none" w:sz="0" w:space="0" w:color="auto"/>
        <w:left w:val="none" w:sz="0" w:space="0" w:color="auto"/>
        <w:bottom w:val="none" w:sz="0" w:space="0" w:color="auto"/>
        <w:right w:val="none" w:sz="0" w:space="0" w:color="auto"/>
      </w:divBdr>
      <w:divsChild>
        <w:div w:id="356587162">
          <w:marLeft w:val="0"/>
          <w:marRight w:val="0"/>
          <w:marTop w:val="0"/>
          <w:marBottom w:val="0"/>
          <w:divBdr>
            <w:top w:val="none" w:sz="0" w:space="0" w:color="auto"/>
            <w:left w:val="none" w:sz="0" w:space="0" w:color="auto"/>
            <w:bottom w:val="none" w:sz="0" w:space="0" w:color="auto"/>
            <w:right w:val="none" w:sz="0" w:space="0" w:color="auto"/>
          </w:divBdr>
          <w:divsChild>
            <w:div w:id="257951305">
              <w:marLeft w:val="0"/>
              <w:marRight w:val="0"/>
              <w:marTop w:val="0"/>
              <w:marBottom w:val="0"/>
              <w:divBdr>
                <w:top w:val="none" w:sz="0" w:space="0" w:color="auto"/>
                <w:left w:val="none" w:sz="0" w:space="0" w:color="auto"/>
                <w:bottom w:val="none" w:sz="0" w:space="0" w:color="auto"/>
                <w:right w:val="none" w:sz="0" w:space="0" w:color="auto"/>
              </w:divBdr>
              <w:divsChild>
                <w:div w:id="6218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95417">
      <w:bodyDiv w:val="1"/>
      <w:marLeft w:val="0"/>
      <w:marRight w:val="0"/>
      <w:marTop w:val="0"/>
      <w:marBottom w:val="0"/>
      <w:divBdr>
        <w:top w:val="none" w:sz="0" w:space="0" w:color="auto"/>
        <w:left w:val="none" w:sz="0" w:space="0" w:color="auto"/>
        <w:bottom w:val="none" w:sz="0" w:space="0" w:color="auto"/>
        <w:right w:val="none" w:sz="0" w:space="0" w:color="auto"/>
      </w:divBdr>
    </w:div>
    <w:div w:id="738286303">
      <w:bodyDiv w:val="1"/>
      <w:marLeft w:val="0"/>
      <w:marRight w:val="0"/>
      <w:marTop w:val="0"/>
      <w:marBottom w:val="0"/>
      <w:divBdr>
        <w:top w:val="none" w:sz="0" w:space="0" w:color="auto"/>
        <w:left w:val="none" w:sz="0" w:space="0" w:color="auto"/>
        <w:bottom w:val="none" w:sz="0" w:space="0" w:color="auto"/>
        <w:right w:val="none" w:sz="0" w:space="0" w:color="auto"/>
      </w:divBdr>
    </w:div>
    <w:div w:id="862859577">
      <w:bodyDiv w:val="1"/>
      <w:marLeft w:val="0"/>
      <w:marRight w:val="0"/>
      <w:marTop w:val="0"/>
      <w:marBottom w:val="0"/>
      <w:divBdr>
        <w:top w:val="none" w:sz="0" w:space="0" w:color="auto"/>
        <w:left w:val="none" w:sz="0" w:space="0" w:color="auto"/>
        <w:bottom w:val="none" w:sz="0" w:space="0" w:color="auto"/>
        <w:right w:val="none" w:sz="0" w:space="0" w:color="auto"/>
      </w:divBdr>
      <w:divsChild>
        <w:div w:id="2113935533">
          <w:marLeft w:val="0"/>
          <w:marRight w:val="0"/>
          <w:marTop w:val="0"/>
          <w:marBottom w:val="0"/>
          <w:divBdr>
            <w:top w:val="none" w:sz="0" w:space="0" w:color="auto"/>
            <w:left w:val="none" w:sz="0" w:space="0" w:color="auto"/>
            <w:bottom w:val="none" w:sz="0" w:space="0" w:color="auto"/>
            <w:right w:val="none" w:sz="0" w:space="0" w:color="auto"/>
          </w:divBdr>
          <w:divsChild>
            <w:div w:id="394283427">
              <w:marLeft w:val="0"/>
              <w:marRight w:val="0"/>
              <w:marTop w:val="0"/>
              <w:marBottom w:val="0"/>
              <w:divBdr>
                <w:top w:val="none" w:sz="0" w:space="0" w:color="auto"/>
                <w:left w:val="none" w:sz="0" w:space="0" w:color="auto"/>
                <w:bottom w:val="none" w:sz="0" w:space="0" w:color="auto"/>
                <w:right w:val="none" w:sz="0" w:space="0" w:color="auto"/>
              </w:divBdr>
              <w:divsChild>
                <w:div w:id="52051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91619">
      <w:bodyDiv w:val="1"/>
      <w:marLeft w:val="0"/>
      <w:marRight w:val="0"/>
      <w:marTop w:val="0"/>
      <w:marBottom w:val="0"/>
      <w:divBdr>
        <w:top w:val="none" w:sz="0" w:space="0" w:color="auto"/>
        <w:left w:val="none" w:sz="0" w:space="0" w:color="auto"/>
        <w:bottom w:val="none" w:sz="0" w:space="0" w:color="auto"/>
        <w:right w:val="none" w:sz="0" w:space="0" w:color="auto"/>
      </w:divBdr>
      <w:divsChild>
        <w:div w:id="1923905155">
          <w:marLeft w:val="0"/>
          <w:marRight w:val="0"/>
          <w:marTop w:val="0"/>
          <w:marBottom w:val="0"/>
          <w:divBdr>
            <w:top w:val="none" w:sz="0" w:space="0" w:color="auto"/>
            <w:left w:val="none" w:sz="0" w:space="0" w:color="auto"/>
            <w:bottom w:val="none" w:sz="0" w:space="0" w:color="auto"/>
            <w:right w:val="none" w:sz="0" w:space="0" w:color="auto"/>
          </w:divBdr>
          <w:divsChild>
            <w:div w:id="1507985111">
              <w:marLeft w:val="0"/>
              <w:marRight w:val="0"/>
              <w:marTop w:val="0"/>
              <w:marBottom w:val="0"/>
              <w:divBdr>
                <w:top w:val="none" w:sz="0" w:space="0" w:color="auto"/>
                <w:left w:val="none" w:sz="0" w:space="0" w:color="auto"/>
                <w:bottom w:val="none" w:sz="0" w:space="0" w:color="auto"/>
                <w:right w:val="none" w:sz="0" w:space="0" w:color="auto"/>
              </w:divBdr>
              <w:divsChild>
                <w:div w:id="3427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22252">
      <w:bodyDiv w:val="1"/>
      <w:marLeft w:val="0"/>
      <w:marRight w:val="0"/>
      <w:marTop w:val="0"/>
      <w:marBottom w:val="0"/>
      <w:divBdr>
        <w:top w:val="none" w:sz="0" w:space="0" w:color="auto"/>
        <w:left w:val="none" w:sz="0" w:space="0" w:color="auto"/>
        <w:bottom w:val="none" w:sz="0" w:space="0" w:color="auto"/>
        <w:right w:val="none" w:sz="0" w:space="0" w:color="auto"/>
      </w:divBdr>
    </w:div>
    <w:div w:id="1368991892">
      <w:bodyDiv w:val="1"/>
      <w:marLeft w:val="0"/>
      <w:marRight w:val="0"/>
      <w:marTop w:val="0"/>
      <w:marBottom w:val="0"/>
      <w:divBdr>
        <w:top w:val="none" w:sz="0" w:space="0" w:color="auto"/>
        <w:left w:val="none" w:sz="0" w:space="0" w:color="auto"/>
        <w:bottom w:val="none" w:sz="0" w:space="0" w:color="auto"/>
        <w:right w:val="none" w:sz="0" w:space="0" w:color="auto"/>
      </w:divBdr>
      <w:divsChild>
        <w:div w:id="594173707">
          <w:marLeft w:val="0"/>
          <w:marRight w:val="0"/>
          <w:marTop w:val="0"/>
          <w:marBottom w:val="0"/>
          <w:divBdr>
            <w:top w:val="none" w:sz="0" w:space="0" w:color="auto"/>
            <w:left w:val="none" w:sz="0" w:space="0" w:color="auto"/>
            <w:bottom w:val="none" w:sz="0" w:space="0" w:color="auto"/>
            <w:right w:val="none" w:sz="0" w:space="0" w:color="auto"/>
          </w:divBdr>
          <w:divsChild>
            <w:div w:id="1353923325">
              <w:marLeft w:val="0"/>
              <w:marRight w:val="0"/>
              <w:marTop w:val="0"/>
              <w:marBottom w:val="0"/>
              <w:divBdr>
                <w:top w:val="none" w:sz="0" w:space="0" w:color="auto"/>
                <w:left w:val="none" w:sz="0" w:space="0" w:color="auto"/>
                <w:bottom w:val="none" w:sz="0" w:space="0" w:color="auto"/>
                <w:right w:val="none" w:sz="0" w:space="0" w:color="auto"/>
              </w:divBdr>
              <w:divsChild>
                <w:div w:id="14269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02230">
      <w:bodyDiv w:val="1"/>
      <w:marLeft w:val="0"/>
      <w:marRight w:val="0"/>
      <w:marTop w:val="0"/>
      <w:marBottom w:val="0"/>
      <w:divBdr>
        <w:top w:val="none" w:sz="0" w:space="0" w:color="auto"/>
        <w:left w:val="none" w:sz="0" w:space="0" w:color="auto"/>
        <w:bottom w:val="none" w:sz="0" w:space="0" w:color="auto"/>
        <w:right w:val="none" w:sz="0" w:space="0" w:color="auto"/>
      </w:divBdr>
      <w:divsChild>
        <w:div w:id="2032417384">
          <w:marLeft w:val="0"/>
          <w:marRight w:val="0"/>
          <w:marTop w:val="0"/>
          <w:marBottom w:val="0"/>
          <w:divBdr>
            <w:top w:val="none" w:sz="0" w:space="0" w:color="auto"/>
            <w:left w:val="none" w:sz="0" w:space="0" w:color="auto"/>
            <w:bottom w:val="none" w:sz="0" w:space="0" w:color="auto"/>
            <w:right w:val="none" w:sz="0" w:space="0" w:color="auto"/>
          </w:divBdr>
          <w:divsChild>
            <w:div w:id="224613191">
              <w:marLeft w:val="0"/>
              <w:marRight w:val="0"/>
              <w:marTop w:val="0"/>
              <w:marBottom w:val="0"/>
              <w:divBdr>
                <w:top w:val="none" w:sz="0" w:space="0" w:color="auto"/>
                <w:left w:val="none" w:sz="0" w:space="0" w:color="auto"/>
                <w:bottom w:val="none" w:sz="0" w:space="0" w:color="auto"/>
                <w:right w:val="none" w:sz="0" w:space="0" w:color="auto"/>
              </w:divBdr>
              <w:divsChild>
                <w:div w:id="16556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9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89443-5592-436C-91C4-0053FE70A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2292</Words>
  <Characters>12612</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Alberto Quirarte Tiscareño</dc:creator>
  <cp:lastModifiedBy>PRODESK</cp:lastModifiedBy>
  <cp:revision>2</cp:revision>
  <cp:lastPrinted>2022-08-09T16:27:00Z</cp:lastPrinted>
  <dcterms:created xsi:type="dcterms:W3CDTF">2022-09-12T16:00:00Z</dcterms:created>
  <dcterms:modified xsi:type="dcterms:W3CDTF">2022-09-12T16:00:00Z</dcterms:modified>
</cp:coreProperties>
</file>